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DE100" w14:textId="1724DB1B" w:rsidR="00B26898" w:rsidRPr="009B48BB" w:rsidRDefault="00B26898" w:rsidP="00B26898">
      <w:pPr>
        <w:pStyle w:val="berschrift1"/>
        <w:jc w:val="left"/>
        <w:rPr>
          <w:sz w:val="34"/>
          <w:szCs w:val="34"/>
        </w:rPr>
      </w:pPr>
      <w:r w:rsidRPr="005A3B64">
        <w:rPr>
          <w:noProof/>
          <w:lang w:val="fr-FR" w:eastAsia="fr-FR"/>
        </w:rPr>
        <mc:AlternateContent>
          <mc:Choice Requires="wps">
            <w:drawing>
              <wp:anchor distT="4294967295" distB="4294967295" distL="114300" distR="114300" simplePos="0" relativeHeight="251665408" behindDoc="0" locked="0" layoutInCell="1" allowOverlap="1" wp14:anchorId="5CABEF1A" wp14:editId="4B00AAB6">
                <wp:simplePos x="0" y="0"/>
                <wp:positionH relativeFrom="column">
                  <wp:posOffset>-114300</wp:posOffset>
                </wp:positionH>
                <wp:positionV relativeFrom="paragraph">
                  <wp:posOffset>228599</wp:posOffset>
                </wp:positionV>
                <wp:extent cx="60579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A8655FC" id="Line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"/>
            </w:pict>
          </mc:Fallback>
        </mc:AlternateContent>
      </w:r>
      <w:r w:rsidR="009B48BB" w:rsidRPr="009B48BB">
        <w:t xml:space="preserve"> </w:t>
      </w:r>
      <w:r w:rsidR="009B48BB" w:rsidRPr="009B48BB">
        <w:rPr>
          <w:noProof/>
          <w:sz w:val="34"/>
          <w:szCs w:val="34"/>
          <w:lang w:val="fr-FR" w:eastAsia="fr-FR"/>
        </w:rPr>
        <w:t>Patient Information Form for Applying Researchers (form)</w:t>
      </w:r>
    </w:p>
    <w:p w14:paraId="7E6A2156" w14:textId="77777777" w:rsidR="009B48BB" w:rsidRDefault="009B48BB" w:rsidP="009B48BB">
      <w:pPr>
        <w:rPr>
          <w:rFonts w:asciiTheme="minorHAnsi" w:hAnsiTheme="minorHAnsi" w:cstheme="minorHAnsi"/>
          <w:b/>
          <w:sz w:val="28"/>
          <w:lang w:val="en-GB"/>
        </w:rPr>
      </w:pPr>
    </w:p>
    <w:p w14:paraId="53F642FF" w14:textId="7906369D" w:rsidR="009B48BB" w:rsidRPr="00986D93" w:rsidRDefault="009B48BB" w:rsidP="004623DD">
      <w:pPr>
        <w:spacing w:line="276" w:lineRule="auto"/>
        <w:contextualSpacing/>
        <w:rPr>
          <w:rFonts w:asciiTheme="minorHAnsi" w:hAnsiTheme="minorHAnsi" w:cstheme="minorHAnsi"/>
          <w:b/>
          <w:sz w:val="22"/>
          <w:szCs w:val="22"/>
          <w:lang w:val="en-GB"/>
          <w:rPrChange w:id="0"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1" w:author="Autor">
            <w:rPr>
              <w:rFonts w:asciiTheme="minorHAnsi" w:hAnsiTheme="minorHAnsi" w:cstheme="minorHAnsi"/>
              <w:b/>
              <w:szCs w:val="22"/>
              <w:lang w:val="en-GB"/>
            </w:rPr>
          </w:rPrChange>
        </w:rPr>
        <w:t>Instructions for applicants</w:t>
      </w:r>
    </w:p>
    <w:p w14:paraId="29750336" w14:textId="77777777" w:rsidR="009B48BB" w:rsidRPr="00986D93" w:rsidRDefault="009B48BB" w:rsidP="009B48BB">
      <w:pPr>
        <w:rPr>
          <w:rFonts w:asciiTheme="minorHAnsi" w:hAnsiTheme="minorHAnsi" w:cstheme="minorHAnsi"/>
          <w:sz w:val="22"/>
          <w:szCs w:val="22"/>
          <w:lang w:val="en-GB"/>
          <w:rPrChange w:id="2"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3" w:author="Autor">
            <w:rPr>
              <w:rFonts w:asciiTheme="minorHAnsi" w:hAnsiTheme="minorHAnsi" w:cstheme="minorHAnsi"/>
              <w:szCs w:val="22"/>
              <w:lang w:val="en-GB"/>
            </w:rPr>
          </w:rPrChange>
        </w:rPr>
        <w:t>This part of the application will be evaluated by lay reviewers on the basis of:</w:t>
      </w:r>
    </w:p>
    <w:p w14:paraId="0908F401" w14:textId="77777777" w:rsidR="009B48BB" w:rsidRPr="00986D93" w:rsidRDefault="009B48BB" w:rsidP="009B48BB">
      <w:pPr>
        <w:pStyle w:val="Listenabsatz"/>
        <w:numPr>
          <w:ilvl w:val="0"/>
          <w:numId w:val="25"/>
        </w:numPr>
        <w:spacing w:after="200" w:line="276" w:lineRule="auto"/>
        <w:rPr>
          <w:rFonts w:asciiTheme="minorHAnsi" w:hAnsiTheme="minorHAnsi" w:cstheme="minorHAnsi"/>
          <w:b/>
          <w:sz w:val="22"/>
          <w:szCs w:val="22"/>
          <w:lang w:val="en-GB"/>
          <w:rPrChange w:id="4" w:author="Autor">
            <w:rPr>
              <w:rFonts w:asciiTheme="minorHAnsi" w:hAnsiTheme="minorHAnsi" w:cstheme="minorHAnsi"/>
              <w:b/>
              <w:szCs w:val="22"/>
              <w:lang w:val="en-GB"/>
            </w:rPr>
          </w:rPrChange>
        </w:rPr>
      </w:pPr>
      <w:r w:rsidRPr="00986D93">
        <w:rPr>
          <w:rFonts w:asciiTheme="minorHAnsi" w:hAnsiTheme="minorHAnsi" w:cstheme="minorHAnsi"/>
          <w:sz w:val="22"/>
          <w:szCs w:val="22"/>
          <w:lang w:val="en-GB"/>
          <w:rPrChange w:id="5" w:author="Autor">
            <w:rPr>
              <w:rFonts w:asciiTheme="minorHAnsi" w:hAnsiTheme="minorHAnsi" w:cstheme="minorHAnsi"/>
              <w:szCs w:val="22"/>
              <w:lang w:val="en-GB"/>
            </w:rPr>
          </w:rPrChange>
        </w:rPr>
        <w:t xml:space="preserve">The readability of the information you provide with this form. </w:t>
      </w:r>
      <w:r w:rsidRPr="00986D93">
        <w:rPr>
          <w:rFonts w:asciiTheme="minorHAnsi" w:hAnsiTheme="minorHAnsi" w:cstheme="minorHAnsi"/>
          <w:b/>
          <w:sz w:val="22"/>
          <w:szCs w:val="22"/>
          <w:lang w:val="en-GB"/>
          <w:rPrChange w:id="6" w:author="Autor">
            <w:rPr>
              <w:rFonts w:asciiTheme="minorHAnsi" w:hAnsiTheme="minorHAnsi" w:cstheme="minorHAnsi"/>
              <w:b/>
              <w:szCs w:val="22"/>
              <w:lang w:val="en-GB"/>
            </w:rPr>
          </w:rPrChange>
        </w:rPr>
        <w:t>Please put emphasis in a lay and comprehensive writing.</w:t>
      </w:r>
    </w:p>
    <w:p w14:paraId="3785857C" w14:textId="3C1D96D7" w:rsidR="009B48BB" w:rsidRPr="00986D93" w:rsidRDefault="009B48BB" w:rsidP="009B48BB">
      <w:pPr>
        <w:pStyle w:val="Listenabsatz"/>
        <w:numPr>
          <w:ilvl w:val="0"/>
          <w:numId w:val="25"/>
        </w:numPr>
        <w:spacing w:after="200" w:line="276" w:lineRule="auto"/>
        <w:ind w:left="714" w:hanging="357"/>
        <w:rPr>
          <w:rFonts w:asciiTheme="minorHAnsi" w:hAnsiTheme="minorHAnsi" w:cstheme="minorHAnsi"/>
          <w:sz w:val="22"/>
          <w:szCs w:val="22"/>
          <w:lang w:val="en-GB"/>
          <w:rPrChange w:id="7"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8" w:author="Autor">
            <w:rPr>
              <w:rFonts w:asciiTheme="minorHAnsi" w:hAnsiTheme="minorHAnsi" w:cstheme="minorHAnsi"/>
              <w:szCs w:val="22"/>
              <w:lang w:val="en-GB"/>
            </w:rPr>
          </w:rPrChange>
        </w:rPr>
        <w:t xml:space="preserve">The importance of the described </w:t>
      </w:r>
      <w:del w:id="9" w:author="Autor">
        <w:r w:rsidRPr="00986D93" w:rsidDel="00CC3F2C">
          <w:rPr>
            <w:rFonts w:asciiTheme="minorHAnsi" w:hAnsiTheme="minorHAnsi" w:cstheme="minorHAnsi"/>
            <w:sz w:val="22"/>
            <w:szCs w:val="22"/>
            <w:lang w:val="en-GB"/>
            <w:rPrChange w:id="10" w:author="Autor">
              <w:rPr>
                <w:rFonts w:asciiTheme="minorHAnsi" w:hAnsiTheme="minorHAnsi" w:cstheme="minorHAnsi"/>
                <w:szCs w:val="22"/>
                <w:lang w:val="en-GB"/>
              </w:rPr>
            </w:rPrChange>
          </w:rPr>
          <w:delText>problem</w:delText>
        </w:r>
      </w:del>
      <w:ins w:id="11" w:author="Autor">
        <w:r w:rsidR="00CC3F2C" w:rsidRPr="00986D93">
          <w:rPr>
            <w:rFonts w:asciiTheme="minorHAnsi" w:hAnsiTheme="minorHAnsi" w:cstheme="minorHAnsi"/>
            <w:sz w:val="22"/>
            <w:szCs w:val="22"/>
            <w:lang w:val="en-GB"/>
            <w:rPrChange w:id="12" w:author="Autor">
              <w:rPr>
                <w:rFonts w:asciiTheme="minorHAnsi" w:hAnsiTheme="minorHAnsi" w:cstheme="minorHAnsi"/>
                <w:szCs w:val="22"/>
                <w:lang w:val="en-GB"/>
              </w:rPr>
            </w:rPrChange>
          </w:rPr>
          <w:t>research questions</w:t>
        </w:r>
      </w:ins>
      <w:r w:rsidRPr="00986D93">
        <w:rPr>
          <w:rFonts w:asciiTheme="minorHAnsi" w:hAnsiTheme="minorHAnsi" w:cstheme="minorHAnsi"/>
          <w:sz w:val="22"/>
          <w:szCs w:val="22"/>
          <w:lang w:val="en-GB"/>
          <w:rPrChange w:id="13" w:author="Autor">
            <w:rPr>
              <w:rFonts w:asciiTheme="minorHAnsi" w:hAnsiTheme="minorHAnsi" w:cstheme="minorHAnsi"/>
              <w:szCs w:val="22"/>
              <w:lang w:val="en-GB"/>
            </w:rPr>
          </w:rPrChange>
        </w:rPr>
        <w:t xml:space="preserve"> for patients</w:t>
      </w:r>
    </w:p>
    <w:p w14:paraId="185EA597" w14:textId="77777777" w:rsidR="009B48BB" w:rsidRPr="00986D93" w:rsidRDefault="009B48BB" w:rsidP="009B48BB">
      <w:pPr>
        <w:pStyle w:val="Listenabsatz"/>
        <w:numPr>
          <w:ilvl w:val="0"/>
          <w:numId w:val="25"/>
        </w:numPr>
        <w:spacing w:after="200" w:line="276" w:lineRule="auto"/>
        <w:ind w:left="714" w:hanging="357"/>
        <w:rPr>
          <w:rFonts w:asciiTheme="minorHAnsi" w:hAnsiTheme="minorHAnsi" w:cstheme="minorHAnsi"/>
          <w:sz w:val="22"/>
          <w:szCs w:val="22"/>
          <w:lang w:val="en-GB"/>
          <w:rPrChange w:id="14"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15" w:author="Autor">
            <w:rPr>
              <w:rFonts w:asciiTheme="minorHAnsi" w:hAnsiTheme="minorHAnsi" w:cstheme="minorHAnsi"/>
              <w:szCs w:val="22"/>
              <w:lang w:val="en-GB"/>
            </w:rPr>
          </w:rPrChange>
        </w:rPr>
        <w:t>The burden of the research participants</w:t>
      </w:r>
    </w:p>
    <w:p w14:paraId="02034689" w14:textId="77777777" w:rsidR="009B48BB" w:rsidRPr="00986D93" w:rsidRDefault="009B48BB" w:rsidP="009B48BB">
      <w:pPr>
        <w:pStyle w:val="Listenabsatz"/>
        <w:numPr>
          <w:ilvl w:val="0"/>
          <w:numId w:val="25"/>
        </w:numPr>
        <w:spacing w:after="200" w:line="276" w:lineRule="auto"/>
        <w:ind w:left="714" w:hanging="357"/>
        <w:rPr>
          <w:rFonts w:asciiTheme="minorHAnsi" w:hAnsiTheme="minorHAnsi" w:cstheme="minorHAnsi"/>
          <w:sz w:val="22"/>
          <w:szCs w:val="22"/>
          <w:lang w:val="en-GB"/>
          <w:rPrChange w:id="16"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17" w:author="Autor">
            <w:rPr>
              <w:rFonts w:asciiTheme="minorHAnsi" w:hAnsiTheme="minorHAnsi" w:cstheme="minorHAnsi"/>
              <w:szCs w:val="22"/>
              <w:lang w:val="en-GB"/>
            </w:rPr>
          </w:rPrChange>
        </w:rPr>
        <w:t>The involvement of patients in the planning and the conduct of the research</w:t>
      </w:r>
    </w:p>
    <w:p w14:paraId="52B59D7B" w14:textId="77777777" w:rsidR="009B48BB" w:rsidRPr="00986D93" w:rsidRDefault="009B48BB" w:rsidP="009B48BB">
      <w:pPr>
        <w:spacing w:line="276" w:lineRule="auto"/>
        <w:contextualSpacing/>
        <w:rPr>
          <w:rFonts w:asciiTheme="minorHAnsi" w:hAnsiTheme="minorHAnsi" w:cstheme="minorHAnsi"/>
          <w:b/>
          <w:sz w:val="22"/>
          <w:szCs w:val="22"/>
          <w:lang w:val="en-GB"/>
          <w:rPrChange w:id="18"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19" w:author="Autor">
            <w:rPr>
              <w:rFonts w:asciiTheme="minorHAnsi" w:hAnsiTheme="minorHAnsi" w:cstheme="minorHAnsi"/>
              <w:b/>
              <w:szCs w:val="22"/>
              <w:lang w:val="en-GB"/>
            </w:rPr>
          </w:rPrChange>
        </w:rPr>
        <w:t>Important:</w:t>
      </w:r>
    </w:p>
    <w:p w14:paraId="1C675BDE" w14:textId="5F9804FD" w:rsidR="009B48BB" w:rsidRPr="00986D93" w:rsidDel="00CC3F2C" w:rsidRDefault="00CC3F2C" w:rsidP="009B48BB">
      <w:pPr>
        <w:pStyle w:val="Listenabsatz"/>
        <w:numPr>
          <w:ilvl w:val="0"/>
          <w:numId w:val="30"/>
        </w:numPr>
        <w:spacing w:after="200" w:line="276" w:lineRule="auto"/>
        <w:rPr>
          <w:del w:id="20" w:author="Autor"/>
          <w:rFonts w:asciiTheme="minorHAnsi" w:hAnsiTheme="minorHAnsi" w:cstheme="minorHAnsi"/>
          <w:i/>
          <w:sz w:val="22"/>
          <w:szCs w:val="22"/>
          <w:lang w:val="en-GB"/>
          <w:rPrChange w:id="21" w:author="Autor">
            <w:rPr>
              <w:del w:id="22" w:author="Autor"/>
              <w:rFonts w:asciiTheme="minorHAnsi" w:hAnsiTheme="minorHAnsi" w:cstheme="minorHAnsi"/>
              <w:b/>
              <w:szCs w:val="22"/>
              <w:lang w:val="en-GB"/>
            </w:rPr>
          </w:rPrChange>
        </w:rPr>
      </w:pPr>
      <w:ins w:id="23" w:author="Autor">
        <w:r w:rsidRPr="00986D93">
          <w:rPr>
            <w:rFonts w:asciiTheme="minorHAnsi" w:hAnsiTheme="minorHAnsi" w:cstheme="minorHAnsi"/>
            <w:b/>
            <w:sz w:val="22"/>
            <w:szCs w:val="22"/>
            <w:lang w:val="en-GB"/>
            <w:rPrChange w:id="24" w:author="Autor">
              <w:rPr>
                <w:rFonts w:asciiTheme="minorHAnsi" w:hAnsiTheme="minorHAnsi" w:cstheme="minorHAnsi"/>
                <w:b/>
                <w:szCs w:val="22"/>
                <w:lang w:val="en-GB"/>
              </w:rPr>
            </w:rPrChange>
          </w:rPr>
          <w:t>At full proposal stage, patient reviewers will assess the patient engagement in, and the relevance and feasibility of the proposals. Their assessment is considered in the overall assessment of the proposal.</w:t>
        </w:r>
        <w:r w:rsidRPr="00986D93" w:rsidDel="00CC3F2C">
          <w:rPr>
            <w:rFonts w:asciiTheme="minorHAnsi" w:hAnsiTheme="minorHAnsi" w:cstheme="minorHAnsi"/>
            <w:b/>
            <w:sz w:val="22"/>
            <w:szCs w:val="22"/>
            <w:lang w:val="en-GB"/>
            <w:rPrChange w:id="25" w:author="Autor">
              <w:rPr>
                <w:rFonts w:asciiTheme="minorHAnsi" w:hAnsiTheme="minorHAnsi" w:cstheme="minorHAnsi"/>
                <w:b/>
                <w:szCs w:val="22"/>
                <w:lang w:val="en-GB"/>
              </w:rPr>
            </w:rPrChange>
          </w:rPr>
          <w:t xml:space="preserve"> </w:t>
        </w:r>
      </w:ins>
      <w:del w:id="26" w:author="Autor">
        <w:r w:rsidR="009B48BB" w:rsidRPr="00986D93" w:rsidDel="00CC3F2C">
          <w:rPr>
            <w:rFonts w:asciiTheme="minorHAnsi" w:hAnsiTheme="minorHAnsi" w:cstheme="minorHAnsi"/>
            <w:b/>
            <w:sz w:val="22"/>
            <w:szCs w:val="22"/>
            <w:lang w:val="en-GB"/>
            <w:rPrChange w:id="27" w:author="Autor">
              <w:rPr>
                <w:rFonts w:asciiTheme="minorHAnsi" w:hAnsiTheme="minorHAnsi" w:cstheme="minorHAnsi"/>
                <w:b/>
                <w:szCs w:val="22"/>
                <w:lang w:val="en-GB"/>
              </w:rPr>
            </w:rPrChange>
          </w:rPr>
          <w:delText xml:space="preserve">Please note that the results of the patient reviews are discussed at the review panel meeting and can influence the final rating of your proposal! </w:delText>
        </w:r>
      </w:del>
    </w:p>
    <w:p w14:paraId="6604404A" w14:textId="77777777" w:rsidR="00CC3F2C" w:rsidRPr="00986D93" w:rsidRDefault="00CC3F2C" w:rsidP="009B48BB">
      <w:pPr>
        <w:pStyle w:val="Listenabsatz"/>
        <w:numPr>
          <w:ilvl w:val="0"/>
          <w:numId w:val="29"/>
        </w:numPr>
        <w:spacing w:after="200" w:line="276" w:lineRule="auto"/>
        <w:rPr>
          <w:ins w:id="28" w:author="Autor"/>
          <w:rFonts w:asciiTheme="minorHAnsi" w:hAnsiTheme="minorHAnsi" w:cstheme="minorHAnsi"/>
          <w:i/>
          <w:sz w:val="22"/>
          <w:szCs w:val="22"/>
          <w:lang w:val="en-GB"/>
          <w:rPrChange w:id="29" w:author="Autor">
            <w:rPr>
              <w:ins w:id="30" w:author="Autor"/>
              <w:rFonts w:asciiTheme="minorHAnsi" w:hAnsiTheme="minorHAnsi" w:cstheme="minorHAnsi"/>
              <w:i/>
              <w:szCs w:val="22"/>
              <w:lang w:val="en-GB"/>
            </w:rPr>
          </w:rPrChange>
        </w:rPr>
      </w:pPr>
    </w:p>
    <w:p w14:paraId="443C1882" w14:textId="7A508B98" w:rsidR="009B48BB" w:rsidRPr="00986D93" w:rsidDel="00CC3F2C" w:rsidRDefault="009B48BB" w:rsidP="00986D93">
      <w:pPr>
        <w:pStyle w:val="Listenabsatz"/>
        <w:numPr>
          <w:ilvl w:val="0"/>
          <w:numId w:val="30"/>
        </w:numPr>
        <w:spacing w:after="200" w:line="276" w:lineRule="auto"/>
        <w:rPr>
          <w:del w:id="31" w:author="Autor"/>
          <w:rFonts w:asciiTheme="minorHAnsi" w:hAnsiTheme="minorHAnsi" w:cstheme="minorHAnsi"/>
          <w:i/>
          <w:sz w:val="22"/>
          <w:szCs w:val="22"/>
          <w:lang w:val="en-US"/>
          <w:rPrChange w:id="32" w:author="Autor">
            <w:rPr>
              <w:del w:id="33" w:author="Autor"/>
              <w:rFonts w:asciiTheme="minorHAnsi" w:hAnsiTheme="minorHAnsi" w:cstheme="minorHAnsi"/>
              <w:i/>
              <w:szCs w:val="22"/>
              <w:lang w:val="en-US"/>
            </w:rPr>
          </w:rPrChange>
        </w:rPr>
        <w:pPrChange w:id="34" w:author="Autor">
          <w:pPr>
            <w:pStyle w:val="Listenabsatz"/>
            <w:numPr>
              <w:numId w:val="30"/>
            </w:numPr>
            <w:spacing w:after="200" w:line="276" w:lineRule="auto"/>
            <w:ind w:hanging="360"/>
          </w:pPr>
        </w:pPrChange>
      </w:pPr>
      <w:r w:rsidRPr="00986D93">
        <w:rPr>
          <w:rFonts w:asciiTheme="minorHAnsi" w:hAnsiTheme="minorHAnsi" w:cstheme="minorHAnsi"/>
          <w:b/>
          <w:sz w:val="22"/>
          <w:szCs w:val="22"/>
          <w:lang w:val="en-GB"/>
          <w:rPrChange w:id="35" w:author="Autor">
            <w:rPr>
              <w:rFonts w:asciiTheme="minorHAnsi" w:hAnsiTheme="minorHAnsi" w:cstheme="minorHAnsi"/>
              <w:b/>
              <w:szCs w:val="22"/>
              <w:lang w:val="en-GB"/>
            </w:rPr>
          </w:rPrChange>
        </w:rPr>
        <w:t xml:space="preserve">Please answer the questions </w:t>
      </w:r>
      <w:r w:rsidRPr="00986D93">
        <w:rPr>
          <w:rFonts w:asciiTheme="minorHAnsi" w:hAnsiTheme="minorHAnsi" w:cstheme="minorHAnsi"/>
          <w:b/>
          <w:sz w:val="22"/>
          <w:szCs w:val="22"/>
          <w:u w:val="single"/>
          <w:lang w:val="en-GB"/>
          <w:rPrChange w:id="36" w:author="Autor">
            <w:rPr>
              <w:rFonts w:asciiTheme="minorHAnsi" w:hAnsiTheme="minorHAnsi" w:cstheme="minorHAnsi"/>
              <w:b/>
              <w:szCs w:val="22"/>
              <w:lang w:val="en-GB"/>
            </w:rPr>
          </w:rPrChange>
        </w:rPr>
        <w:t>short and concise</w:t>
      </w:r>
      <w:r w:rsidRPr="00986D93">
        <w:rPr>
          <w:rFonts w:asciiTheme="minorHAnsi" w:hAnsiTheme="minorHAnsi" w:cstheme="minorHAnsi"/>
          <w:b/>
          <w:sz w:val="22"/>
          <w:szCs w:val="22"/>
          <w:lang w:val="en-GB"/>
          <w:rPrChange w:id="37" w:author="Autor">
            <w:rPr>
              <w:rFonts w:asciiTheme="minorHAnsi" w:hAnsiTheme="minorHAnsi" w:cstheme="minorHAnsi"/>
              <w:b/>
              <w:szCs w:val="22"/>
              <w:lang w:val="en-GB"/>
            </w:rPr>
          </w:rPrChange>
        </w:rPr>
        <w:t xml:space="preserve">, write in </w:t>
      </w:r>
      <w:bookmarkStart w:id="38" w:name="_GoBack"/>
      <w:r w:rsidRPr="00986D93">
        <w:rPr>
          <w:rFonts w:asciiTheme="minorHAnsi" w:hAnsiTheme="minorHAnsi" w:cstheme="minorHAnsi"/>
          <w:b/>
          <w:sz w:val="22"/>
          <w:szCs w:val="22"/>
          <w:u w:val="single"/>
          <w:lang w:val="en-GB"/>
          <w:rPrChange w:id="39" w:author="Autor">
            <w:rPr>
              <w:rFonts w:asciiTheme="minorHAnsi" w:hAnsiTheme="minorHAnsi" w:cstheme="minorHAnsi"/>
              <w:b/>
              <w:szCs w:val="22"/>
              <w:lang w:val="en-GB"/>
            </w:rPr>
          </w:rPrChange>
        </w:rPr>
        <w:t>Layman’s terms</w:t>
      </w:r>
      <w:r w:rsidRPr="00986D93">
        <w:rPr>
          <w:rFonts w:asciiTheme="minorHAnsi" w:hAnsiTheme="minorHAnsi" w:cstheme="minorHAnsi"/>
          <w:b/>
          <w:sz w:val="22"/>
          <w:szCs w:val="22"/>
          <w:lang w:val="en-GB"/>
          <w:rPrChange w:id="40" w:author="Autor">
            <w:rPr>
              <w:rFonts w:asciiTheme="minorHAnsi" w:hAnsiTheme="minorHAnsi" w:cstheme="minorHAnsi"/>
              <w:b/>
              <w:szCs w:val="22"/>
              <w:lang w:val="en-GB"/>
            </w:rPr>
          </w:rPrChange>
        </w:rPr>
        <w:t xml:space="preserve"> </w:t>
      </w:r>
      <w:bookmarkEnd w:id="38"/>
      <w:r w:rsidRPr="00986D93">
        <w:rPr>
          <w:rFonts w:asciiTheme="minorHAnsi" w:hAnsiTheme="minorHAnsi" w:cstheme="minorHAnsi"/>
          <w:b/>
          <w:sz w:val="22"/>
          <w:szCs w:val="22"/>
          <w:lang w:val="en-GB"/>
          <w:rPrChange w:id="41" w:author="Autor">
            <w:rPr>
              <w:rFonts w:asciiTheme="minorHAnsi" w:hAnsiTheme="minorHAnsi" w:cstheme="minorHAnsi"/>
              <w:b/>
              <w:szCs w:val="22"/>
              <w:lang w:val="en-GB"/>
            </w:rPr>
          </w:rPrChange>
        </w:rPr>
        <w:t>and address if possible all sub-items.</w:t>
      </w:r>
      <w:r w:rsidRPr="00986D93">
        <w:rPr>
          <w:rFonts w:asciiTheme="minorHAnsi" w:hAnsiTheme="minorHAnsi" w:cstheme="minorHAnsi"/>
          <w:sz w:val="22"/>
          <w:szCs w:val="22"/>
          <w:lang w:val="en-GB"/>
          <w:rPrChange w:id="42" w:author="Autor">
            <w:rPr>
              <w:rFonts w:asciiTheme="minorHAnsi" w:hAnsiTheme="minorHAnsi" w:cstheme="minorHAnsi"/>
              <w:szCs w:val="22"/>
              <w:lang w:val="en-GB"/>
            </w:rPr>
          </w:rPrChange>
        </w:rPr>
        <w:t xml:space="preserve"> </w:t>
      </w:r>
    </w:p>
    <w:p w14:paraId="50850A4B" w14:textId="77777777" w:rsidR="009B48BB" w:rsidRPr="00986D93" w:rsidRDefault="009B48BB" w:rsidP="00986D93">
      <w:pPr>
        <w:pStyle w:val="Listenabsatz"/>
        <w:numPr>
          <w:ilvl w:val="0"/>
          <w:numId w:val="30"/>
        </w:numPr>
        <w:spacing w:after="200" w:line="276" w:lineRule="auto"/>
        <w:rPr>
          <w:rFonts w:asciiTheme="minorHAnsi" w:hAnsiTheme="minorHAnsi" w:cstheme="minorHAnsi"/>
          <w:sz w:val="22"/>
          <w:szCs w:val="22"/>
          <w:lang w:val="en-US"/>
          <w:rPrChange w:id="43" w:author="Autor">
            <w:rPr>
              <w:rFonts w:asciiTheme="minorHAnsi" w:hAnsiTheme="minorHAnsi" w:cstheme="minorHAnsi"/>
              <w:szCs w:val="22"/>
              <w:lang w:val="en-US"/>
            </w:rPr>
          </w:rPrChange>
        </w:rPr>
        <w:pPrChange w:id="44" w:author="Autor">
          <w:pPr>
            <w:pStyle w:val="Listenabsatz"/>
            <w:spacing w:after="200" w:line="276" w:lineRule="auto"/>
          </w:pPr>
        </w:pPrChange>
      </w:pPr>
      <w:r w:rsidRPr="00986D93">
        <w:rPr>
          <w:rFonts w:asciiTheme="minorHAnsi" w:hAnsiTheme="minorHAnsi" w:cstheme="minorHAnsi"/>
          <w:sz w:val="22"/>
          <w:szCs w:val="22"/>
          <w:lang w:val="en-GB"/>
          <w:rPrChange w:id="45" w:author="Autor">
            <w:rPr>
              <w:rFonts w:asciiTheme="minorHAnsi" w:hAnsiTheme="minorHAnsi" w:cstheme="minorHAnsi"/>
              <w:szCs w:val="22"/>
              <w:lang w:val="en-GB"/>
            </w:rPr>
          </w:rPrChange>
        </w:rPr>
        <w:t>If you are uncertain how to explain complex research to a lay person, please take some time to browse through these links:</w:t>
      </w:r>
    </w:p>
    <w:p w14:paraId="1AE8BBA3" w14:textId="77777777" w:rsidR="009B48BB" w:rsidRPr="00986D93" w:rsidRDefault="00170F67" w:rsidP="009B48BB">
      <w:pPr>
        <w:pStyle w:val="Listenabsatz"/>
        <w:spacing w:after="200" w:line="276" w:lineRule="auto"/>
        <w:rPr>
          <w:rFonts w:asciiTheme="minorHAnsi" w:hAnsiTheme="minorHAnsi" w:cstheme="minorHAnsi"/>
          <w:i/>
          <w:sz w:val="22"/>
          <w:szCs w:val="22"/>
          <w:lang w:val="en-US"/>
          <w:rPrChange w:id="46" w:author="Autor">
            <w:rPr>
              <w:rFonts w:asciiTheme="minorHAnsi" w:hAnsiTheme="minorHAnsi" w:cstheme="minorHAnsi"/>
              <w:i/>
              <w:szCs w:val="22"/>
              <w:lang w:val="en-US"/>
            </w:rPr>
          </w:rPrChange>
        </w:rPr>
      </w:pPr>
      <w:r w:rsidRPr="00986D93">
        <w:rPr>
          <w:sz w:val="22"/>
          <w:szCs w:val="22"/>
          <w:rPrChange w:id="47" w:author="Autor">
            <w:rPr/>
          </w:rPrChange>
        </w:rPr>
        <w:fldChar w:fldCharType="begin"/>
      </w:r>
      <w:r w:rsidRPr="00986D93">
        <w:rPr>
          <w:sz w:val="22"/>
          <w:szCs w:val="22"/>
          <w:lang w:val="en-US"/>
          <w:rPrChange w:id="48" w:author="Autor">
            <w:rPr>
              <w:lang w:val="en-US"/>
            </w:rPr>
          </w:rPrChange>
        </w:rPr>
        <w:instrText xml:space="preserve"> HYPERLINK "http://www.plainenglish.co.uk/files/howto.pdf" </w:instrText>
      </w:r>
      <w:r w:rsidRPr="00986D93">
        <w:rPr>
          <w:sz w:val="22"/>
          <w:szCs w:val="22"/>
          <w:rPrChange w:id="49" w:author="Autor">
            <w:rPr/>
          </w:rPrChange>
        </w:rPr>
        <w:fldChar w:fldCharType="separate"/>
      </w:r>
      <w:r w:rsidR="009B48BB" w:rsidRPr="00986D93">
        <w:rPr>
          <w:rStyle w:val="Hyperlink"/>
          <w:rFonts w:asciiTheme="minorHAnsi" w:hAnsiTheme="minorHAnsi" w:cstheme="minorHAnsi"/>
          <w:i/>
          <w:sz w:val="22"/>
          <w:szCs w:val="22"/>
          <w:lang w:val="en-US"/>
          <w:rPrChange w:id="50" w:author="Autor">
            <w:rPr>
              <w:rStyle w:val="Hyperlink"/>
              <w:rFonts w:asciiTheme="minorHAnsi" w:hAnsiTheme="minorHAnsi" w:cstheme="minorHAnsi"/>
              <w:i/>
              <w:szCs w:val="22"/>
              <w:lang w:val="en-US"/>
            </w:rPr>
          </w:rPrChange>
        </w:rPr>
        <w:t>http://www.plainenglish.co.uk/files/howto.pdf</w:t>
      </w:r>
      <w:r w:rsidRPr="00986D93">
        <w:rPr>
          <w:rStyle w:val="Hyperlink"/>
          <w:rFonts w:asciiTheme="minorHAnsi" w:hAnsiTheme="minorHAnsi" w:cstheme="minorHAnsi"/>
          <w:i/>
          <w:sz w:val="22"/>
          <w:szCs w:val="22"/>
          <w:lang w:val="en-US"/>
          <w:rPrChange w:id="51" w:author="Autor">
            <w:rPr>
              <w:rStyle w:val="Hyperlink"/>
              <w:rFonts w:asciiTheme="minorHAnsi" w:hAnsiTheme="minorHAnsi" w:cstheme="minorHAnsi"/>
              <w:i/>
              <w:szCs w:val="22"/>
              <w:lang w:val="en-US"/>
            </w:rPr>
          </w:rPrChange>
        </w:rPr>
        <w:fldChar w:fldCharType="end"/>
      </w:r>
    </w:p>
    <w:p w14:paraId="6D730E44" w14:textId="77777777" w:rsidR="009B48BB" w:rsidRPr="00986D93" w:rsidRDefault="00170F67" w:rsidP="009B48BB">
      <w:pPr>
        <w:pStyle w:val="Listenabsatz"/>
        <w:rPr>
          <w:rStyle w:val="Hyperlink"/>
          <w:rFonts w:asciiTheme="minorHAnsi" w:hAnsiTheme="minorHAnsi" w:cstheme="minorHAnsi"/>
          <w:i/>
          <w:sz w:val="22"/>
          <w:szCs w:val="22"/>
          <w:lang w:val="en-US"/>
          <w:rPrChange w:id="52" w:author="Autor">
            <w:rPr>
              <w:rStyle w:val="Hyperlink"/>
              <w:rFonts w:asciiTheme="minorHAnsi" w:hAnsiTheme="minorHAnsi" w:cstheme="minorHAnsi"/>
              <w:i/>
              <w:szCs w:val="22"/>
              <w:lang w:val="en-US"/>
            </w:rPr>
          </w:rPrChange>
        </w:rPr>
      </w:pPr>
      <w:r w:rsidRPr="00986D93">
        <w:rPr>
          <w:sz w:val="22"/>
          <w:szCs w:val="22"/>
          <w:rPrChange w:id="53" w:author="Autor">
            <w:rPr/>
          </w:rPrChange>
        </w:rPr>
        <w:fldChar w:fldCharType="begin"/>
      </w:r>
      <w:r w:rsidRPr="00986D93">
        <w:rPr>
          <w:sz w:val="22"/>
          <w:szCs w:val="22"/>
          <w:lang w:val="en-US"/>
          <w:rPrChange w:id="54" w:author="Autor">
            <w:rPr>
              <w:lang w:val="en-US"/>
            </w:rPr>
          </w:rPrChange>
        </w:rPr>
        <w:instrText xml:space="preserve"> HYPERLINK "https://hso.research.uiowa.edu/medical-terms-lay-language" </w:instrText>
      </w:r>
      <w:r w:rsidRPr="00986D93">
        <w:rPr>
          <w:sz w:val="22"/>
          <w:szCs w:val="22"/>
          <w:rPrChange w:id="55" w:author="Autor">
            <w:rPr/>
          </w:rPrChange>
        </w:rPr>
        <w:fldChar w:fldCharType="separate"/>
      </w:r>
      <w:r w:rsidR="009B48BB" w:rsidRPr="00986D93">
        <w:rPr>
          <w:rStyle w:val="Hyperlink"/>
          <w:rFonts w:asciiTheme="minorHAnsi" w:hAnsiTheme="minorHAnsi" w:cstheme="minorHAnsi"/>
          <w:i/>
          <w:sz w:val="22"/>
          <w:szCs w:val="22"/>
          <w:lang w:val="en-US"/>
          <w:rPrChange w:id="56" w:author="Autor">
            <w:rPr>
              <w:rStyle w:val="Hyperlink"/>
              <w:rFonts w:asciiTheme="minorHAnsi" w:hAnsiTheme="minorHAnsi" w:cstheme="minorHAnsi"/>
              <w:i/>
              <w:szCs w:val="22"/>
              <w:lang w:val="en-US"/>
            </w:rPr>
          </w:rPrChange>
        </w:rPr>
        <w:t>https://hso.research.uiowa.edu/medical-terms-lay-language</w:t>
      </w:r>
      <w:r w:rsidRPr="00986D93">
        <w:rPr>
          <w:rStyle w:val="Hyperlink"/>
          <w:rFonts w:asciiTheme="minorHAnsi" w:hAnsiTheme="minorHAnsi" w:cstheme="minorHAnsi"/>
          <w:i/>
          <w:sz w:val="22"/>
          <w:szCs w:val="22"/>
          <w:lang w:val="en-US"/>
          <w:rPrChange w:id="57" w:author="Autor">
            <w:rPr>
              <w:rStyle w:val="Hyperlink"/>
              <w:rFonts w:asciiTheme="minorHAnsi" w:hAnsiTheme="minorHAnsi" w:cstheme="minorHAnsi"/>
              <w:i/>
              <w:szCs w:val="22"/>
              <w:lang w:val="en-US"/>
            </w:rPr>
          </w:rPrChange>
        </w:rPr>
        <w:fldChar w:fldCharType="end"/>
      </w:r>
    </w:p>
    <w:p w14:paraId="71F72D6D" w14:textId="77777777" w:rsidR="009B48BB" w:rsidRPr="00986D93" w:rsidRDefault="00170F67" w:rsidP="009B48BB">
      <w:pPr>
        <w:pStyle w:val="Listenabsatz"/>
        <w:rPr>
          <w:rFonts w:asciiTheme="minorHAnsi" w:hAnsiTheme="minorHAnsi" w:cstheme="minorHAnsi"/>
          <w:i/>
          <w:sz w:val="22"/>
          <w:szCs w:val="22"/>
          <w:lang w:val="en-US"/>
          <w:rPrChange w:id="58" w:author="Autor">
            <w:rPr>
              <w:rFonts w:asciiTheme="minorHAnsi" w:hAnsiTheme="minorHAnsi" w:cstheme="minorHAnsi"/>
              <w:i/>
              <w:szCs w:val="22"/>
              <w:lang w:val="en-US"/>
            </w:rPr>
          </w:rPrChange>
        </w:rPr>
      </w:pPr>
      <w:r w:rsidRPr="00986D93">
        <w:rPr>
          <w:sz w:val="22"/>
          <w:szCs w:val="22"/>
          <w:rPrChange w:id="59" w:author="Autor">
            <w:rPr/>
          </w:rPrChange>
        </w:rPr>
        <w:fldChar w:fldCharType="begin"/>
      </w:r>
      <w:r w:rsidRPr="00986D93">
        <w:rPr>
          <w:sz w:val="22"/>
          <w:szCs w:val="22"/>
          <w:lang w:val="en-US"/>
          <w:rPrChange w:id="60" w:author="Autor">
            <w:rPr>
              <w:lang w:val="en-US"/>
            </w:rPr>
          </w:rPrChange>
        </w:rPr>
        <w:instrText xml:space="preserve"> HYPERLINK "https://www.elsevier.com/connect/authors-update/in-a-nutshell-how-to-write-a-lay-summary" </w:instrText>
      </w:r>
      <w:r w:rsidRPr="00986D93">
        <w:rPr>
          <w:sz w:val="22"/>
          <w:szCs w:val="22"/>
          <w:rPrChange w:id="61" w:author="Autor">
            <w:rPr/>
          </w:rPrChange>
        </w:rPr>
        <w:fldChar w:fldCharType="separate"/>
      </w:r>
      <w:r w:rsidR="009B48BB" w:rsidRPr="00986D93">
        <w:rPr>
          <w:rStyle w:val="Hyperlink"/>
          <w:rFonts w:asciiTheme="minorHAnsi" w:hAnsiTheme="minorHAnsi" w:cstheme="minorHAnsi"/>
          <w:i/>
          <w:sz w:val="22"/>
          <w:szCs w:val="22"/>
          <w:lang w:val="en-US"/>
          <w:rPrChange w:id="62" w:author="Autor">
            <w:rPr>
              <w:rStyle w:val="Hyperlink"/>
              <w:rFonts w:asciiTheme="minorHAnsi" w:hAnsiTheme="minorHAnsi" w:cstheme="minorHAnsi"/>
              <w:i/>
              <w:szCs w:val="22"/>
              <w:lang w:val="en-US"/>
            </w:rPr>
          </w:rPrChange>
        </w:rPr>
        <w:t>https://www.elsevier.com/connect/authors-update/in-a-nutshell-how-to-write-a-lay-summary</w:t>
      </w:r>
      <w:r w:rsidRPr="00986D93">
        <w:rPr>
          <w:rStyle w:val="Hyperlink"/>
          <w:rFonts w:asciiTheme="minorHAnsi" w:hAnsiTheme="minorHAnsi" w:cstheme="minorHAnsi"/>
          <w:i/>
          <w:sz w:val="22"/>
          <w:szCs w:val="22"/>
          <w:lang w:val="en-US"/>
          <w:rPrChange w:id="63" w:author="Autor">
            <w:rPr>
              <w:rStyle w:val="Hyperlink"/>
              <w:rFonts w:asciiTheme="minorHAnsi" w:hAnsiTheme="minorHAnsi" w:cstheme="minorHAnsi"/>
              <w:i/>
              <w:szCs w:val="22"/>
              <w:lang w:val="en-US"/>
            </w:rPr>
          </w:rPrChange>
        </w:rPr>
        <w:fldChar w:fldCharType="end"/>
      </w:r>
    </w:p>
    <w:p w14:paraId="3296B000" w14:textId="77777777" w:rsidR="009B48BB" w:rsidRPr="00986D93" w:rsidRDefault="009B48BB" w:rsidP="009B48BB">
      <w:pPr>
        <w:pStyle w:val="Listenabsatz"/>
        <w:rPr>
          <w:rFonts w:asciiTheme="minorHAnsi" w:hAnsiTheme="minorHAnsi" w:cstheme="minorHAnsi"/>
          <w:sz w:val="22"/>
          <w:szCs w:val="22"/>
          <w:lang w:val="en-US"/>
          <w:rPrChange w:id="64" w:author="Autor">
            <w:rPr>
              <w:rFonts w:asciiTheme="minorHAnsi" w:hAnsiTheme="minorHAnsi" w:cstheme="minorHAnsi"/>
              <w:szCs w:val="22"/>
              <w:lang w:val="en-US"/>
            </w:rPr>
          </w:rPrChange>
        </w:rPr>
      </w:pPr>
    </w:p>
    <w:p w14:paraId="1D8DA2F4" w14:textId="77777777" w:rsidR="009B48BB" w:rsidRPr="00986D93" w:rsidRDefault="009B48BB" w:rsidP="009B48BB">
      <w:pPr>
        <w:rPr>
          <w:rFonts w:asciiTheme="minorHAnsi" w:hAnsiTheme="minorHAnsi" w:cstheme="minorHAnsi"/>
          <w:b/>
          <w:sz w:val="22"/>
          <w:szCs w:val="22"/>
          <w:lang w:val="en-GB"/>
          <w:rPrChange w:id="65"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66" w:author="Autor">
            <w:rPr>
              <w:rFonts w:asciiTheme="minorHAnsi" w:hAnsiTheme="minorHAnsi" w:cstheme="minorHAnsi"/>
              <w:b/>
              <w:szCs w:val="22"/>
              <w:lang w:val="en-GB"/>
            </w:rPr>
          </w:rPrChange>
        </w:rPr>
        <w:t>1. Questions to explain your project to the patient reviewers</w:t>
      </w:r>
    </w:p>
    <w:p w14:paraId="5DB13ABD" w14:textId="54B84D15" w:rsidR="009B48BB" w:rsidRPr="00986D93" w:rsidRDefault="00C70242" w:rsidP="009B48BB">
      <w:pPr>
        <w:rPr>
          <w:rFonts w:asciiTheme="minorHAnsi" w:hAnsiTheme="minorHAnsi" w:cstheme="minorHAnsi"/>
          <w:i/>
          <w:sz w:val="22"/>
          <w:szCs w:val="22"/>
          <w:lang w:val="en-US"/>
          <w:rPrChange w:id="67" w:author="Autor">
            <w:rPr>
              <w:rFonts w:asciiTheme="minorHAnsi" w:hAnsiTheme="minorHAnsi" w:cstheme="minorHAnsi"/>
              <w:i/>
              <w:szCs w:val="22"/>
              <w:lang w:val="en-US"/>
            </w:rPr>
          </w:rPrChange>
        </w:rPr>
      </w:pPr>
      <w:r w:rsidRPr="00986D93">
        <w:rPr>
          <w:rFonts w:asciiTheme="minorHAnsi" w:hAnsiTheme="minorHAnsi" w:cstheme="minorHAnsi"/>
          <w:i/>
          <w:sz w:val="22"/>
          <w:szCs w:val="22"/>
          <w:lang w:val="en-GB"/>
          <w:rPrChange w:id="68" w:author="Autor">
            <w:rPr>
              <w:rFonts w:asciiTheme="minorHAnsi" w:hAnsiTheme="minorHAnsi" w:cstheme="minorHAnsi"/>
              <w:i/>
              <w:szCs w:val="22"/>
              <w:lang w:val="en-GB"/>
            </w:rPr>
          </w:rPrChange>
        </w:rPr>
        <w:t>Important:</w:t>
      </w:r>
      <w:r w:rsidR="009B48BB" w:rsidRPr="00986D93">
        <w:rPr>
          <w:rFonts w:asciiTheme="minorHAnsi" w:hAnsiTheme="minorHAnsi" w:cstheme="minorHAnsi"/>
          <w:i/>
          <w:sz w:val="22"/>
          <w:szCs w:val="22"/>
          <w:lang w:val="en-GB"/>
          <w:rPrChange w:id="69" w:author="Autor">
            <w:rPr>
              <w:rFonts w:asciiTheme="minorHAnsi" w:hAnsiTheme="minorHAnsi" w:cstheme="minorHAnsi"/>
              <w:i/>
              <w:szCs w:val="22"/>
              <w:lang w:val="en-GB"/>
            </w:rPr>
          </w:rPrChange>
        </w:rPr>
        <w:t xml:space="preserve"> the patient reviewers will evaluate if your answers are easy to understand </w:t>
      </w:r>
    </w:p>
    <w:p w14:paraId="7327452A" w14:textId="77777777" w:rsidR="009B48BB" w:rsidRPr="00986D93" w:rsidRDefault="009B48BB" w:rsidP="009B48BB">
      <w:pPr>
        <w:rPr>
          <w:rFonts w:asciiTheme="minorHAnsi" w:hAnsiTheme="minorHAnsi" w:cstheme="minorHAnsi"/>
          <w:sz w:val="22"/>
          <w:szCs w:val="22"/>
          <w:lang w:val="en-US"/>
          <w:rPrChange w:id="70" w:author="Autor">
            <w:rPr>
              <w:rFonts w:asciiTheme="minorHAnsi" w:hAnsiTheme="minorHAnsi" w:cstheme="minorHAnsi"/>
              <w:szCs w:val="22"/>
              <w:lang w:val="en-US"/>
            </w:rPr>
          </w:rPrChange>
        </w:rPr>
      </w:pPr>
    </w:p>
    <w:p w14:paraId="44955AA9" w14:textId="77777777" w:rsidR="009B48BB" w:rsidRPr="00986D93" w:rsidRDefault="009B48BB" w:rsidP="009B48BB">
      <w:pPr>
        <w:pStyle w:val="Listenabsatz"/>
        <w:numPr>
          <w:ilvl w:val="0"/>
          <w:numId w:val="27"/>
        </w:numPr>
        <w:contextualSpacing w:val="0"/>
        <w:rPr>
          <w:rFonts w:asciiTheme="minorHAnsi" w:hAnsiTheme="minorHAnsi" w:cstheme="minorHAnsi"/>
          <w:b/>
          <w:sz w:val="22"/>
          <w:szCs w:val="22"/>
          <w:lang w:val="en-GB"/>
          <w:rPrChange w:id="71"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72" w:author="Autor">
            <w:rPr>
              <w:rFonts w:asciiTheme="minorHAnsi" w:hAnsiTheme="minorHAnsi" w:cstheme="minorHAnsi"/>
              <w:b/>
              <w:szCs w:val="22"/>
              <w:lang w:val="en-GB"/>
            </w:rPr>
          </w:rPrChange>
        </w:rPr>
        <w:t>Please type in the Acronym and Title of your project</w:t>
      </w:r>
    </w:p>
    <w:tbl>
      <w:tblPr>
        <w:tblStyle w:val="Tabellenraster"/>
        <w:tblW w:w="0" w:type="auto"/>
        <w:tblLook w:val="04A0" w:firstRow="1" w:lastRow="0" w:firstColumn="1" w:lastColumn="0" w:noHBand="0" w:noVBand="1"/>
      </w:tblPr>
      <w:tblGrid>
        <w:gridCol w:w="9628"/>
      </w:tblGrid>
      <w:tr w:rsidR="009B48BB" w:rsidRPr="00986D93" w14:paraId="39B51EEE" w14:textId="77777777" w:rsidTr="00F84D0A">
        <w:tc>
          <w:tcPr>
            <w:tcW w:w="9736" w:type="dxa"/>
          </w:tcPr>
          <w:p w14:paraId="30C3EFB8" w14:textId="5E2909AB" w:rsidR="009B48BB" w:rsidRPr="00986D93" w:rsidDel="00CC3F2C" w:rsidRDefault="009B48BB" w:rsidP="00986D93">
            <w:pPr>
              <w:rPr>
                <w:del w:id="73" w:author="Autor"/>
                <w:rFonts w:asciiTheme="minorHAnsi" w:hAnsiTheme="minorHAnsi" w:cstheme="minorHAnsi"/>
                <w:i/>
                <w:sz w:val="22"/>
                <w:szCs w:val="22"/>
                <w:lang w:val="en-GB"/>
                <w:rPrChange w:id="74" w:author="Autor">
                  <w:rPr>
                    <w:del w:id="75" w:author="Autor"/>
                    <w:rFonts w:asciiTheme="minorHAnsi" w:hAnsiTheme="minorHAnsi" w:cstheme="minorHAnsi"/>
                    <w:i/>
                    <w:szCs w:val="22"/>
                    <w:lang w:val="en-GB"/>
                  </w:rPr>
                </w:rPrChange>
              </w:rPr>
            </w:pPr>
            <w:del w:id="76" w:author="Autor">
              <w:r w:rsidRPr="00986D93" w:rsidDel="00CC3F2C">
                <w:rPr>
                  <w:rFonts w:asciiTheme="minorHAnsi" w:hAnsiTheme="minorHAnsi" w:cstheme="minorHAnsi"/>
                  <w:i/>
                  <w:sz w:val="22"/>
                  <w:szCs w:val="22"/>
                  <w:lang w:val="en-GB"/>
                  <w:rPrChange w:id="77" w:author="Autor">
                    <w:rPr>
                      <w:rFonts w:asciiTheme="minorHAnsi" w:hAnsiTheme="minorHAnsi" w:cstheme="minorHAnsi"/>
                      <w:i/>
                      <w:szCs w:val="22"/>
                      <w:lang w:val="en-GB"/>
                    </w:rPr>
                  </w:rPrChange>
                </w:rPr>
                <w:delText>Max 100 characters</w:delText>
              </w:r>
            </w:del>
          </w:p>
          <w:p w14:paraId="67D03604" w14:textId="77777777" w:rsidR="009B48BB" w:rsidRPr="00986D93" w:rsidRDefault="009B48BB" w:rsidP="00986D93">
            <w:pPr>
              <w:rPr>
                <w:rFonts w:asciiTheme="minorHAnsi" w:hAnsiTheme="minorHAnsi" w:cstheme="minorHAnsi"/>
                <w:sz w:val="22"/>
                <w:szCs w:val="22"/>
                <w:lang w:val="en-GB"/>
                <w:rPrChange w:id="78" w:author="Autor">
                  <w:rPr>
                    <w:rFonts w:asciiTheme="minorHAnsi" w:hAnsiTheme="minorHAnsi" w:cstheme="minorHAnsi"/>
                    <w:szCs w:val="22"/>
                    <w:lang w:val="en-GB"/>
                  </w:rPr>
                </w:rPrChange>
              </w:rPr>
              <w:pPrChange w:id="79" w:author="Autor">
                <w:pPr/>
              </w:pPrChange>
            </w:pPr>
          </w:p>
        </w:tc>
      </w:tr>
    </w:tbl>
    <w:p w14:paraId="74706461" w14:textId="77777777" w:rsidR="009B48BB" w:rsidRPr="00986D93" w:rsidRDefault="009B48BB" w:rsidP="009B48BB">
      <w:pPr>
        <w:pStyle w:val="Listenabsatz"/>
        <w:ind w:left="644"/>
        <w:rPr>
          <w:rFonts w:asciiTheme="minorHAnsi" w:hAnsiTheme="minorHAnsi" w:cstheme="minorHAnsi"/>
          <w:b/>
          <w:sz w:val="22"/>
          <w:szCs w:val="22"/>
          <w:lang w:val="en-GB"/>
          <w:rPrChange w:id="80" w:author="Autor">
            <w:rPr>
              <w:rFonts w:asciiTheme="minorHAnsi" w:hAnsiTheme="minorHAnsi" w:cstheme="minorHAnsi"/>
              <w:b/>
              <w:szCs w:val="22"/>
              <w:lang w:val="en-GB"/>
            </w:rPr>
          </w:rPrChange>
        </w:rPr>
      </w:pPr>
    </w:p>
    <w:p w14:paraId="16C7C7DD" w14:textId="77777777" w:rsidR="009B48BB" w:rsidRPr="00986D93" w:rsidRDefault="009B48BB" w:rsidP="009B48BB">
      <w:pPr>
        <w:pStyle w:val="Listenabsatz"/>
        <w:numPr>
          <w:ilvl w:val="0"/>
          <w:numId w:val="27"/>
        </w:numPr>
        <w:contextualSpacing w:val="0"/>
        <w:rPr>
          <w:rFonts w:asciiTheme="minorHAnsi" w:hAnsiTheme="minorHAnsi" w:cstheme="minorHAnsi"/>
          <w:b/>
          <w:sz w:val="22"/>
          <w:szCs w:val="22"/>
          <w:lang w:val="en-GB"/>
          <w:rPrChange w:id="81" w:author="Autor">
            <w:rPr>
              <w:rFonts w:asciiTheme="minorHAnsi" w:hAnsiTheme="minorHAnsi" w:cstheme="minorHAnsi"/>
              <w:b/>
              <w:szCs w:val="22"/>
              <w:lang w:val="en-GB"/>
            </w:rPr>
          </w:rPrChange>
        </w:rPr>
      </w:pPr>
      <w:r w:rsidRPr="00986D93">
        <w:rPr>
          <w:rFonts w:asciiTheme="minorHAnsi" w:hAnsiTheme="minorHAnsi" w:cstheme="minorHAnsi"/>
          <w:sz w:val="22"/>
          <w:szCs w:val="22"/>
          <w:lang w:val="en-GB"/>
          <w:rPrChange w:id="82" w:author="Autor">
            <w:rPr>
              <w:rFonts w:asciiTheme="minorHAnsi" w:hAnsiTheme="minorHAnsi" w:cstheme="minorHAnsi"/>
              <w:szCs w:val="22"/>
              <w:lang w:val="en-GB"/>
            </w:rPr>
          </w:rPrChange>
        </w:rPr>
        <w:t xml:space="preserve"> </w:t>
      </w:r>
      <w:r w:rsidRPr="00986D93">
        <w:rPr>
          <w:rFonts w:asciiTheme="minorHAnsi" w:hAnsiTheme="minorHAnsi" w:cstheme="minorHAnsi"/>
          <w:b/>
          <w:sz w:val="22"/>
          <w:szCs w:val="22"/>
          <w:lang w:val="en-GB"/>
          <w:rPrChange w:id="83" w:author="Autor">
            <w:rPr>
              <w:rFonts w:asciiTheme="minorHAnsi" w:hAnsiTheme="minorHAnsi" w:cstheme="minorHAnsi"/>
              <w:b/>
              <w:szCs w:val="22"/>
              <w:lang w:val="en-GB"/>
            </w:rPr>
          </w:rPrChange>
        </w:rPr>
        <w:t>What is the disorder/impairment you address in your research proposal?</w:t>
      </w:r>
    </w:p>
    <w:tbl>
      <w:tblPr>
        <w:tblStyle w:val="Tabellenraster"/>
        <w:tblW w:w="0" w:type="auto"/>
        <w:tblLook w:val="04A0" w:firstRow="1" w:lastRow="0" w:firstColumn="1" w:lastColumn="0" w:noHBand="0" w:noVBand="1"/>
      </w:tblPr>
      <w:tblGrid>
        <w:gridCol w:w="9628"/>
      </w:tblGrid>
      <w:tr w:rsidR="009B48BB" w:rsidRPr="00986D93" w14:paraId="75A4064C" w14:textId="77777777" w:rsidTr="00F84D0A">
        <w:tc>
          <w:tcPr>
            <w:tcW w:w="9736" w:type="dxa"/>
          </w:tcPr>
          <w:p w14:paraId="094B2F0C" w14:textId="23264531" w:rsidR="009B48BB" w:rsidRPr="00986D93" w:rsidDel="00CC3F2C" w:rsidRDefault="009B48BB" w:rsidP="00F84D0A">
            <w:pPr>
              <w:rPr>
                <w:del w:id="84" w:author="Autor"/>
                <w:rFonts w:asciiTheme="minorHAnsi" w:hAnsiTheme="minorHAnsi" w:cstheme="minorHAnsi"/>
                <w:i/>
                <w:sz w:val="22"/>
                <w:szCs w:val="22"/>
                <w:lang w:val="en-GB"/>
                <w:rPrChange w:id="85" w:author="Autor">
                  <w:rPr>
                    <w:del w:id="86" w:author="Autor"/>
                    <w:rFonts w:asciiTheme="minorHAnsi" w:hAnsiTheme="minorHAnsi" w:cstheme="minorHAnsi"/>
                    <w:i/>
                    <w:szCs w:val="22"/>
                    <w:lang w:val="en-GB"/>
                  </w:rPr>
                </w:rPrChange>
              </w:rPr>
            </w:pPr>
            <w:del w:id="87" w:author="Autor">
              <w:r w:rsidRPr="00986D93" w:rsidDel="00CC3F2C">
                <w:rPr>
                  <w:rFonts w:asciiTheme="minorHAnsi" w:hAnsiTheme="minorHAnsi" w:cstheme="minorHAnsi"/>
                  <w:i/>
                  <w:sz w:val="22"/>
                  <w:szCs w:val="22"/>
                  <w:lang w:val="en-GB"/>
                  <w:rPrChange w:id="88" w:author="Autor">
                    <w:rPr>
                      <w:rFonts w:asciiTheme="minorHAnsi" w:hAnsiTheme="minorHAnsi" w:cstheme="minorHAnsi"/>
                      <w:i/>
                      <w:szCs w:val="22"/>
                      <w:lang w:val="en-GB"/>
                    </w:rPr>
                  </w:rPrChange>
                </w:rPr>
                <w:delText>Max 100 characters</w:delText>
              </w:r>
            </w:del>
          </w:p>
          <w:p w14:paraId="245896F5" w14:textId="77777777" w:rsidR="009B48BB" w:rsidRPr="00986D93" w:rsidRDefault="009B48BB" w:rsidP="00F84D0A">
            <w:pPr>
              <w:rPr>
                <w:rFonts w:asciiTheme="minorHAnsi" w:hAnsiTheme="minorHAnsi" w:cstheme="minorHAnsi"/>
                <w:sz w:val="22"/>
                <w:szCs w:val="22"/>
                <w:lang w:val="en-GB"/>
                <w:rPrChange w:id="89" w:author="Autor">
                  <w:rPr>
                    <w:rFonts w:asciiTheme="minorHAnsi" w:hAnsiTheme="minorHAnsi" w:cstheme="minorHAnsi"/>
                    <w:szCs w:val="22"/>
                    <w:lang w:val="en-GB"/>
                  </w:rPr>
                </w:rPrChange>
              </w:rPr>
            </w:pPr>
          </w:p>
        </w:tc>
      </w:tr>
    </w:tbl>
    <w:p w14:paraId="309294E3" w14:textId="77777777" w:rsidR="009B48BB" w:rsidRPr="00986D93" w:rsidRDefault="009B48BB" w:rsidP="009B48BB">
      <w:pPr>
        <w:rPr>
          <w:rFonts w:asciiTheme="minorHAnsi" w:hAnsiTheme="minorHAnsi" w:cstheme="minorHAnsi"/>
          <w:sz w:val="22"/>
          <w:szCs w:val="22"/>
          <w:lang w:val="en-GB"/>
          <w:rPrChange w:id="90" w:author="Autor">
            <w:rPr>
              <w:rFonts w:asciiTheme="minorHAnsi" w:hAnsiTheme="minorHAnsi" w:cstheme="minorHAnsi"/>
              <w:szCs w:val="22"/>
              <w:lang w:val="en-GB"/>
            </w:rPr>
          </w:rPrChange>
        </w:rPr>
      </w:pPr>
    </w:p>
    <w:p w14:paraId="026684F0" w14:textId="77777777" w:rsidR="009B48BB" w:rsidRPr="00986D93" w:rsidRDefault="009B48BB" w:rsidP="009B48BB">
      <w:pPr>
        <w:pStyle w:val="Listenabsatz"/>
        <w:numPr>
          <w:ilvl w:val="0"/>
          <w:numId w:val="27"/>
        </w:numPr>
        <w:contextualSpacing w:val="0"/>
        <w:rPr>
          <w:rFonts w:asciiTheme="minorHAnsi" w:hAnsiTheme="minorHAnsi" w:cstheme="minorHAnsi"/>
          <w:b/>
          <w:sz w:val="22"/>
          <w:szCs w:val="22"/>
          <w:lang w:val="en-GB"/>
          <w:rPrChange w:id="91"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92" w:author="Autor">
            <w:rPr>
              <w:rFonts w:asciiTheme="minorHAnsi" w:hAnsiTheme="minorHAnsi" w:cstheme="minorHAnsi"/>
              <w:b/>
              <w:szCs w:val="22"/>
              <w:lang w:val="en-GB"/>
            </w:rPr>
          </w:rPrChange>
        </w:rPr>
        <w:t>Hypothesis and research questions</w:t>
      </w:r>
    </w:p>
    <w:p w14:paraId="32068EB4" w14:textId="77777777" w:rsidR="009B48BB" w:rsidRPr="00986D93" w:rsidRDefault="009B48BB" w:rsidP="009B48BB">
      <w:pPr>
        <w:pStyle w:val="Listenabsatz"/>
        <w:numPr>
          <w:ilvl w:val="0"/>
          <w:numId w:val="26"/>
        </w:numPr>
        <w:spacing w:after="200" w:line="276" w:lineRule="auto"/>
        <w:rPr>
          <w:rFonts w:asciiTheme="minorHAnsi" w:hAnsiTheme="minorHAnsi" w:cstheme="minorHAnsi"/>
          <w:sz w:val="22"/>
          <w:szCs w:val="22"/>
          <w:lang w:val="en-GB"/>
          <w:rPrChange w:id="93"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94" w:author="Autor">
            <w:rPr>
              <w:rFonts w:asciiTheme="minorHAnsi" w:hAnsiTheme="minorHAnsi" w:cstheme="minorHAnsi"/>
              <w:szCs w:val="22"/>
              <w:lang w:val="en-GB"/>
            </w:rPr>
          </w:rPrChange>
        </w:rPr>
        <w:t>What assumption(s) will you test?</w:t>
      </w:r>
    </w:p>
    <w:p w14:paraId="409D6CFB"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95"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96" w:author="Autor">
            <w:rPr>
              <w:rFonts w:asciiTheme="minorHAnsi" w:hAnsiTheme="minorHAnsi" w:cstheme="minorHAnsi"/>
              <w:szCs w:val="22"/>
              <w:lang w:val="en-GB"/>
            </w:rPr>
          </w:rPrChange>
        </w:rPr>
        <w:t>What questions do you expect to answer with the proposed research?</w:t>
      </w:r>
    </w:p>
    <w:tbl>
      <w:tblPr>
        <w:tblStyle w:val="Tabellenraster"/>
        <w:tblW w:w="0" w:type="auto"/>
        <w:tblLook w:val="04A0" w:firstRow="1" w:lastRow="0" w:firstColumn="1" w:lastColumn="0" w:noHBand="0" w:noVBand="1"/>
      </w:tblPr>
      <w:tblGrid>
        <w:gridCol w:w="9286"/>
      </w:tblGrid>
      <w:tr w:rsidR="009B48BB" w:rsidRPr="00986D93" w14:paraId="76700879" w14:textId="77777777" w:rsidTr="00F84D0A">
        <w:tc>
          <w:tcPr>
            <w:tcW w:w="9286" w:type="dxa"/>
          </w:tcPr>
          <w:p w14:paraId="726A9EA4" w14:textId="419D476B" w:rsidR="009B48BB" w:rsidRPr="00986D93" w:rsidDel="00CC3F2C" w:rsidRDefault="009B48BB" w:rsidP="00F84D0A">
            <w:pPr>
              <w:rPr>
                <w:del w:id="97" w:author="Autor"/>
                <w:rFonts w:asciiTheme="minorHAnsi" w:hAnsiTheme="minorHAnsi" w:cstheme="minorHAnsi"/>
                <w:i/>
                <w:sz w:val="22"/>
                <w:szCs w:val="22"/>
                <w:lang w:val="en-GB"/>
                <w:rPrChange w:id="98" w:author="Autor">
                  <w:rPr>
                    <w:del w:id="99" w:author="Autor"/>
                    <w:rFonts w:asciiTheme="minorHAnsi" w:hAnsiTheme="minorHAnsi" w:cstheme="minorHAnsi"/>
                    <w:i/>
                    <w:szCs w:val="22"/>
                    <w:lang w:val="en-GB"/>
                  </w:rPr>
                </w:rPrChange>
              </w:rPr>
            </w:pPr>
            <w:del w:id="100" w:author="Autor">
              <w:r w:rsidRPr="00986D93" w:rsidDel="00CC3F2C">
                <w:rPr>
                  <w:rFonts w:asciiTheme="minorHAnsi" w:hAnsiTheme="minorHAnsi" w:cstheme="minorHAnsi"/>
                  <w:i/>
                  <w:sz w:val="22"/>
                  <w:szCs w:val="22"/>
                  <w:lang w:val="en-GB"/>
                  <w:rPrChange w:id="101" w:author="Autor">
                    <w:rPr>
                      <w:rFonts w:asciiTheme="minorHAnsi" w:hAnsiTheme="minorHAnsi" w:cstheme="minorHAnsi"/>
                      <w:i/>
                      <w:szCs w:val="22"/>
                      <w:lang w:val="en-GB"/>
                    </w:rPr>
                  </w:rPrChange>
                </w:rPr>
                <w:delText>Max 500 characters</w:delText>
              </w:r>
            </w:del>
          </w:p>
          <w:p w14:paraId="7F54E206" w14:textId="77777777" w:rsidR="009B48BB" w:rsidRPr="00986D93" w:rsidRDefault="009B48BB" w:rsidP="00F84D0A">
            <w:pPr>
              <w:rPr>
                <w:rFonts w:asciiTheme="minorHAnsi" w:hAnsiTheme="minorHAnsi" w:cstheme="minorHAnsi"/>
                <w:sz w:val="22"/>
                <w:szCs w:val="22"/>
                <w:lang w:val="en-GB"/>
                <w:rPrChange w:id="102" w:author="Autor">
                  <w:rPr>
                    <w:rFonts w:asciiTheme="minorHAnsi" w:hAnsiTheme="minorHAnsi" w:cstheme="minorHAnsi"/>
                    <w:szCs w:val="22"/>
                    <w:lang w:val="en-GB"/>
                  </w:rPr>
                </w:rPrChange>
              </w:rPr>
            </w:pPr>
          </w:p>
        </w:tc>
      </w:tr>
    </w:tbl>
    <w:p w14:paraId="4301F362" w14:textId="77777777" w:rsidR="009B48BB" w:rsidRPr="00986D93" w:rsidRDefault="009B48BB" w:rsidP="009B48BB">
      <w:pPr>
        <w:rPr>
          <w:rFonts w:asciiTheme="minorHAnsi" w:hAnsiTheme="minorHAnsi" w:cstheme="minorHAnsi"/>
          <w:b/>
          <w:sz w:val="22"/>
          <w:szCs w:val="22"/>
          <w:lang w:val="en-GB"/>
          <w:rPrChange w:id="103" w:author="Autor">
            <w:rPr>
              <w:rFonts w:asciiTheme="minorHAnsi" w:hAnsiTheme="minorHAnsi" w:cstheme="minorHAnsi"/>
              <w:b/>
              <w:szCs w:val="22"/>
              <w:lang w:val="en-GB"/>
            </w:rPr>
          </w:rPrChange>
        </w:rPr>
      </w:pPr>
    </w:p>
    <w:p w14:paraId="3CE2BFF5" w14:textId="77777777" w:rsidR="009B48BB" w:rsidRPr="00986D93" w:rsidRDefault="009B48BB" w:rsidP="009B48BB">
      <w:pPr>
        <w:pStyle w:val="Listenabsatz"/>
        <w:numPr>
          <w:ilvl w:val="0"/>
          <w:numId w:val="27"/>
        </w:numPr>
        <w:spacing w:line="276" w:lineRule="auto"/>
        <w:rPr>
          <w:rFonts w:asciiTheme="minorHAnsi" w:hAnsiTheme="minorHAnsi" w:cstheme="minorHAnsi"/>
          <w:sz w:val="22"/>
          <w:szCs w:val="22"/>
          <w:lang w:val="en-GB"/>
          <w:rPrChange w:id="104" w:author="Autor">
            <w:rPr>
              <w:rFonts w:asciiTheme="minorHAnsi" w:hAnsiTheme="minorHAnsi" w:cstheme="minorHAnsi"/>
              <w:szCs w:val="22"/>
              <w:lang w:val="en-GB"/>
            </w:rPr>
          </w:rPrChange>
        </w:rPr>
      </w:pPr>
      <w:r w:rsidRPr="00986D93">
        <w:rPr>
          <w:rFonts w:asciiTheme="minorHAnsi" w:hAnsiTheme="minorHAnsi" w:cstheme="minorHAnsi"/>
          <w:b/>
          <w:sz w:val="22"/>
          <w:szCs w:val="22"/>
          <w:lang w:val="en-GB"/>
          <w:rPrChange w:id="105" w:author="Autor">
            <w:rPr>
              <w:rFonts w:asciiTheme="minorHAnsi" w:hAnsiTheme="minorHAnsi" w:cstheme="minorHAnsi"/>
              <w:b/>
              <w:szCs w:val="22"/>
              <w:lang w:val="en-GB"/>
            </w:rPr>
          </w:rPrChange>
        </w:rPr>
        <w:lastRenderedPageBreak/>
        <w:t>How do you intend to find answers to the research questions? Briefly describe your research plan and research methods.</w:t>
      </w:r>
    </w:p>
    <w:tbl>
      <w:tblPr>
        <w:tblStyle w:val="Tabellenraster"/>
        <w:tblW w:w="0" w:type="auto"/>
        <w:tblLook w:val="04A0" w:firstRow="1" w:lastRow="0" w:firstColumn="1" w:lastColumn="0" w:noHBand="0" w:noVBand="1"/>
      </w:tblPr>
      <w:tblGrid>
        <w:gridCol w:w="9286"/>
      </w:tblGrid>
      <w:tr w:rsidR="009B48BB" w:rsidRPr="00986D93" w14:paraId="7D01A932" w14:textId="77777777" w:rsidTr="00F84D0A">
        <w:tc>
          <w:tcPr>
            <w:tcW w:w="9286" w:type="dxa"/>
          </w:tcPr>
          <w:p w14:paraId="61EAED2C" w14:textId="29302DAA" w:rsidR="009B48BB" w:rsidRPr="00986D93" w:rsidDel="00CC3F2C" w:rsidRDefault="009B48BB" w:rsidP="00986D93">
            <w:pPr>
              <w:rPr>
                <w:del w:id="106" w:author="Autor"/>
                <w:rFonts w:asciiTheme="minorHAnsi" w:hAnsiTheme="minorHAnsi" w:cstheme="minorHAnsi"/>
                <w:i/>
                <w:sz w:val="22"/>
                <w:szCs w:val="22"/>
                <w:lang w:val="en-GB"/>
                <w:rPrChange w:id="107" w:author="Autor">
                  <w:rPr>
                    <w:del w:id="108" w:author="Autor"/>
                    <w:rFonts w:asciiTheme="minorHAnsi" w:hAnsiTheme="minorHAnsi" w:cstheme="minorHAnsi"/>
                    <w:i/>
                    <w:szCs w:val="22"/>
                    <w:lang w:val="en-GB"/>
                  </w:rPr>
                </w:rPrChange>
              </w:rPr>
            </w:pPr>
            <w:del w:id="109" w:author="Autor">
              <w:r w:rsidRPr="00986D93" w:rsidDel="00CC3F2C">
                <w:rPr>
                  <w:rFonts w:asciiTheme="minorHAnsi" w:hAnsiTheme="minorHAnsi" w:cstheme="minorHAnsi"/>
                  <w:i/>
                  <w:sz w:val="22"/>
                  <w:szCs w:val="22"/>
                  <w:lang w:val="en-GB"/>
                  <w:rPrChange w:id="110" w:author="Autor">
                    <w:rPr>
                      <w:rFonts w:asciiTheme="minorHAnsi" w:hAnsiTheme="minorHAnsi" w:cstheme="minorHAnsi"/>
                      <w:i/>
                      <w:szCs w:val="22"/>
                      <w:lang w:val="en-GB"/>
                    </w:rPr>
                  </w:rPrChange>
                </w:rPr>
                <w:delText>Max 500 characters</w:delText>
              </w:r>
            </w:del>
          </w:p>
          <w:p w14:paraId="0C99A2A7" w14:textId="77777777" w:rsidR="009B48BB" w:rsidRPr="00986D93" w:rsidRDefault="009B48BB" w:rsidP="00986D93">
            <w:pPr>
              <w:rPr>
                <w:rFonts w:asciiTheme="minorHAnsi" w:hAnsiTheme="minorHAnsi" w:cstheme="minorHAnsi"/>
                <w:sz w:val="22"/>
                <w:szCs w:val="22"/>
                <w:lang w:val="en-GB"/>
                <w:rPrChange w:id="111" w:author="Autor">
                  <w:rPr>
                    <w:rFonts w:asciiTheme="minorHAnsi" w:hAnsiTheme="minorHAnsi" w:cstheme="minorHAnsi"/>
                    <w:szCs w:val="22"/>
                    <w:lang w:val="en-GB"/>
                  </w:rPr>
                </w:rPrChange>
              </w:rPr>
              <w:pPrChange w:id="112" w:author="Autor">
                <w:pPr/>
              </w:pPrChange>
            </w:pPr>
          </w:p>
        </w:tc>
      </w:tr>
    </w:tbl>
    <w:p w14:paraId="43C4DCC6" w14:textId="77777777" w:rsidR="009B48BB" w:rsidRPr="00986D93" w:rsidRDefault="009B48BB" w:rsidP="009B48BB">
      <w:pPr>
        <w:rPr>
          <w:rFonts w:asciiTheme="minorHAnsi" w:hAnsiTheme="minorHAnsi" w:cstheme="minorHAnsi"/>
          <w:sz w:val="22"/>
          <w:szCs w:val="22"/>
          <w:lang w:val="en-GB"/>
          <w:rPrChange w:id="113" w:author="Autor">
            <w:rPr>
              <w:rFonts w:asciiTheme="minorHAnsi" w:hAnsiTheme="minorHAnsi" w:cstheme="minorHAnsi"/>
              <w:szCs w:val="22"/>
              <w:lang w:val="en-GB"/>
            </w:rPr>
          </w:rPrChange>
        </w:rPr>
      </w:pPr>
    </w:p>
    <w:p w14:paraId="72566A46" w14:textId="77777777" w:rsidR="009B48BB" w:rsidRPr="00986D93" w:rsidRDefault="009B48BB" w:rsidP="009B48BB">
      <w:pPr>
        <w:pStyle w:val="Listenabsatz"/>
        <w:numPr>
          <w:ilvl w:val="0"/>
          <w:numId w:val="27"/>
        </w:numPr>
        <w:spacing w:line="276" w:lineRule="auto"/>
        <w:rPr>
          <w:rFonts w:asciiTheme="minorHAnsi" w:hAnsiTheme="minorHAnsi" w:cstheme="minorHAnsi"/>
          <w:sz w:val="22"/>
          <w:szCs w:val="22"/>
          <w:lang w:val="en-GB"/>
          <w:rPrChange w:id="114" w:author="Autor">
            <w:rPr>
              <w:rFonts w:asciiTheme="minorHAnsi" w:hAnsiTheme="minorHAnsi" w:cstheme="minorHAnsi"/>
              <w:szCs w:val="22"/>
              <w:lang w:val="en-GB"/>
            </w:rPr>
          </w:rPrChange>
        </w:rPr>
      </w:pPr>
      <w:r w:rsidRPr="00986D93">
        <w:rPr>
          <w:rFonts w:asciiTheme="minorHAnsi" w:hAnsiTheme="minorHAnsi" w:cstheme="minorHAnsi"/>
          <w:b/>
          <w:sz w:val="22"/>
          <w:szCs w:val="22"/>
          <w:lang w:val="en-GB"/>
          <w:rPrChange w:id="115" w:author="Autor">
            <w:rPr>
              <w:rFonts w:asciiTheme="minorHAnsi" w:hAnsiTheme="minorHAnsi" w:cstheme="minorHAnsi"/>
              <w:b/>
              <w:szCs w:val="22"/>
              <w:lang w:val="en-GB"/>
            </w:rPr>
          </w:rPrChange>
        </w:rPr>
        <w:t>What is the rationale to choose a specific target group?</w:t>
      </w:r>
    </w:p>
    <w:tbl>
      <w:tblPr>
        <w:tblStyle w:val="Tabellenraster"/>
        <w:tblW w:w="0" w:type="auto"/>
        <w:tblLook w:val="04A0" w:firstRow="1" w:lastRow="0" w:firstColumn="1" w:lastColumn="0" w:noHBand="0" w:noVBand="1"/>
      </w:tblPr>
      <w:tblGrid>
        <w:gridCol w:w="9286"/>
      </w:tblGrid>
      <w:tr w:rsidR="009B48BB" w:rsidRPr="00986D93" w14:paraId="5254C7FD" w14:textId="77777777" w:rsidTr="00F84D0A">
        <w:tc>
          <w:tcPr>
            <w:tcW w:w="9286" w:type="dxa"/>
          </w:tcPr>
          <w:p w14:paraId="7837F12B" w14:textId="073A300F" w:rsidR="009B48BB" w:rsidRPr="00986D93" w:rsidDel="00CC3F2C" w:rsidRDefault="009B48BB" w:rsidP="00986D93">
            <w:pPr>
              <w:rPr>
                <w:del w:id="116" w:author="Autor"/>
                <w:rFonts w:asciiTheme="minorHAnsi" w:hAnsiTheme="minorHAnsi" w:cstheme="minorHAnsi"/>
                <w:i/>
                <w:sz w:val="22"/>
                <w:szCs w:val="22"/>
                <w:lang w:val="en-GB"/>
                <w:rPrChange w:id="117" w:author="Autor">
                  <w:rPr>
                    <w:del w:id="118" w:author="Autor"/>
                    <w:rFonts w:asciiTheme="minorHAnsi" w:hAnsiTheme="minorHAnsi" w:cstheme="minorHAnsi"/>
                    <w:i/>
                    <w:szCs w:val="22"/>
                    <w:lang w:val="en-GB"/>
                  </w:rPr>
                </w:rPrChange>
              </w:rPr>
            </w:pPr>
            <w:del w:id="119" w:author="Autor">
              <w:r w:rsidRPr="00986D93" w:rsidDel="00CC3F2C">
                <w:rPr>
                  <w:rFonts w:asciiTheme="minorHAnsi" w:hAnsiTheme="minorHAnsi" w:cstheme="minorHAnsi"/>
                  <w:i/>
                  <w:sz w:val="22"/>
                  <w:szCs w:val="22"/>
                  <w:lang w:val="en-GB"/>
                  <w:rPrChange w:id="120" w:author="Autor">
                    <w:rPr>
                      <w:rFonts w:asciiTheme="minorHAnsi" w:hAnsiTheme="minorHAnsi" w:cstheme="minorHAnsi"/>
                      <w:i/>
                      <w:szCs w:val="22"/>
                      <w:lang w:val="en-GB"/>
                    </w:rPr>
                  </w:rPrChange>
                </w:rPr>
                <w:delText>Max 500 characters</w:delText>
              </w:r>
            </w:del>
          </w:p>
          <w:p w14:paraId="152BF4A3" w14:textId="77777777" w:rsidR="009B48BB" w:rsidRPr="00986D93" w:rsidRDefault="009B48BB" w:rsidP="00986D93">
            <w:pPr>
              <w:rPr>
                <w:rFonts w:asciiTheme="minorHAnsi" w:hAnsiTheme="minorHAnsi" w:cstheme="minorHAnsi"/>
                <w:sz w:val="22"/>
                <w:szCs w:val="22"/>
                <w:lang w:val="en-GB"/>
                <w:rPrChange w:id="121" w:author="Autor">
                  <w:rPr>
                    <w:rFonts w:asciiTheme="minorHAnsi" w:hAnsiTheme="minorHAnsi" w:cstheme="minorHAnsi"/>
                    <w:szCs w:val="22"/>
                    <w:lang w:val="en-GB"/>
                  </w:rPr>
                </w:rPrChange>
              </w:rPr>
              <w:pPrChange w:id="122" w:author="Autor">
                <w:pPr/>
              </w:pPrChange>
            </w:pPr>
          </w:p>
        </w:tc>
      </w:tr>
    </w:tbl>
    <w:p w14:paraId="19890649" w14:textId="77777777" w:rsidR="009B48BB" w:rsidRPr="00986D93" w:rsidRDefault="009B48BB" w:rsidP="009B48BB">
      <w:pPr>
        <w:spacing w:line="276" w:lineRule="auto"/>
        <w:contextualSpacing/>
        <w:rPr>
          <w:rFonts w:asciiTheme="minorHAnsi" w:hAnsiTheme="minorHAnsi" w:cstheme="minorHAnsi"/>
          <w:b/>
          <w:sz w:val="22"/>
          <w:szCs w:val="22"/>
          <w:lang w:val="en-GB"/>
          <w:rPrChange w:id="123" w:author="Autor">
            <w:rPr>
              <w:rFonts w:asciiTheme="minorHAnsi" w:hAnsiTheme="minorHAnsi" w:cstheme="minorHAnsi"/>
              <w:b/>
              <w:szCs w:val="22"/>
              <w:lang w:val="en-GB"/>
            </w:rPr>
          </w:rPrChange>
        </w:rPr>
      </w:pPr>
    </w:p>
    <w:p w14:paraId="38C2DC09" w14:textId="77777777" w:rsidR="009B48BB" w:rsidRPr="00986D93" w:rsidRDefault="009B48BB" w:rsidP="009B48BB">
      <w:pPr>
        <w:pStyle w:val="Listenabsatz"/>
        <w:numPr>
          <w:ilvl w:val="0"/>
          <w:numId w:val="27"/>
        </w:numPr>
        <w:spacing w:line="276" w:lineRule="auto"/>
        <w:rPr>
          <w:rFonts w:asciiTheme="minorHAnsi" w:hAnsiTheme="minorHAnsi" w:cstheme="minorHAnsi"/>
          <w:sz w:val="22"/>
          <w:szCs w:val="22"/>
          <w:lang w:val="en-GB"/>
          <w:rPrChange w:id="124" w:author="Autor">
            <w:rPr>
              <w:rFonts w:asciiTheme="minorHAnsi" w:hAnsiTheme="minorHAnsi" w:cstheme="minorHAnsi"/>
              <w:szCs w:val="22"/>
              <w:lang w:val="en-GB"/>
            </w:rPr>
          </w:rPrChange>
        </w:rPr>
      </w:pPr>
      <w:r w:rsidRPr="00986D93">
        <w:rPr>
          <w:rFonts w:asciiTheme="minorHAnsi" w:hAnsiTheme="minorHAnsi" w:cstheme="minorHAnsi"/>
          <w:b/>
          <w:sz w:val="22"/>
          <w:szCs w:val="22"/>
          <w:lang w:val="en-GB"/>
          <w:rPrChange w:id="125" w:author="Autor">
            <w:rPr>
              <w:rFonts w:asciiTheme="minorHAnsi" w:hAnsiTheme="minorHAnsi" w:cstheme="minorHAnsi"/>
              <w:b/>
              <w:szCs w:val="22"/>
              <w:lang w:val="en-GB"/>
            </w:rPr>
          </w:rPrChange>
        </w:rPr>
        <w:t>What are the expected results?</w:t>
      </w:r>
    </w:p>
    <w:tbl>
      <w:tblPr>
        <w:tblStyle w:val="Tabellenraster"/>
        <w:tblW w:w="0" w:type="auto"/>
        <w:tblLook w:val="04A0" w:firstRow="1" w:lastRow="0" w:firstColumn="1" w:lastColumn="0" w:noHBand="0" w:noVBand="1"/>
      </w:tblPr>
      <w:tblGrid>
        <w:gridCol w:w="9286"/>
      </w:tblGrid>
      <w:tr w:rsidR="009B48BB" w:rsidRPr="00986D93" w14:paraId="692988C0" w14:textId="77777777" w:rsidTr="00F84D0A">
        <w:tc>
          <w:tcPr>
            <w:tcW w:w="9286" w:type="dxa"/>
          </w:tcPr>
          <w:p w14:paraId="268023FB" w14:textId="6AA56477" w:rsidR="009B48BB" w:rsidRPr="00986D93" w:rsidDel="00CC3F2C" w:rsidRDefault="009B48BB" w:rsidP="00986D93">
            <w:pPr>
              <w:rPr>
                <w:del w:id="126" w:author="Autor"/>
                <w:rFonts w:asciiTheme="minorHAnsi" w:hAnsiTheme="minorHAnsi" w:cstheme="minorHAnsi"/>
                <w:i/>
                <w:sz w:val="22"/>
                <w:szCs w:val="22"/>
                <w:lang w:val="en-GB"/>
                <w:rPrChange w:id="127" w:author="Autor">
                  <w:rPr>
                    <w:del w:id="128" w:author="Autor"/>
                    <w:rFonts w:asciiTheme="minorHAnsi" w:hAnsiTheme="minorHAnsi" w:cstheme="minorHAnsi"/>
                    <w:i/>
                    <w:szCs w:val="22"/>
                    <w:lang w:val="en-GB"/>
                  </w:rPr>
                </w:rPrChange>
              </w:rPr>
            </w:pPr>
            <w:del w:id="129" w:author="Autor">
              <w:r w:rsidRPr="00986D93" w:rsidDel="00CC3F2C">
                <w:rPr>
                  <w:rFonts w:asciiTheme="minorHAnsi" w:hAnsiTheme="minorHAnsi" w:cstheme="minorHAnsi"/>
                  <w:i/>
                  <w:sz w:val="22"/>
                  <w:szCs w:val="22"/>
                  <w:lang w:val="en-GB"/>
                  <w:rPrChange w:id="130" w:author="Autor">
                    <w:rPr>
                      <w:rFonts w:asciiTheme="minorHAnsi" w:hAnsiTheme="minorHAnsi" w:cstheme="minorHAnsi"/>
                      <w:i/>
                      <w:szCs w:val="22"/>
                      <w:lang w:val="en-GB"/>
                    </w:rPr>
                  </w:rPrChange>
                </w:rPr>
                <w:delText>Max 500 characters</w:delText>
              </w:r>
            </w:del>
          </w:p>
          <w:p w14:paraId="1CF11E71" w14:textId="77777777" w:rsidR="009B48BB" w:rsidRPr="00986D93" w:rsidRDefault="009B48BB" w:rsidP="00986D93">
            <w:pPr>
              <w:rPr>
                <w:rFonts w:asciiTheme="minorHAnsi" w:hAnsiTheme="minorHAnsi" w:cstheme="minorHAnsi"/>
                <w:sz w:val="22"/>
                <w:szCs w:val="22"/>
                <w:lang w:val="en-GB"/>
                <w:rPrChange w:id="131" w:author="Autor">
                  <w:rPr>
                    <w:rFonts w:asciiTheme="minorHAnsi" w:hAnsiTheme="minorHAnsi" w:cstheme="minorHAnsi"/>
                    <w:szCs w:val="22"/>
                    <w:lang w:val="en-GB"/>
                  </w:rPr>
                </w:rPrChange>
              </w:rPr>
              <w:pPrChange w:id="132" w:author="Autor">
                <w:pPr/>
              </w:pPrChange>
            </w:pPr>
          </w:p>
        </w:tc>
      </w:tr>
    </w:tbl>
    <w:p w14:paraId="79701453" w14:textId="77777777" w:rsidR="009B48BB" w:rsidRPr="00986D93" w:rsidRDefault="009B48BB" w:rsidP="009B48BB">
      <w:pPr>
        <w:rPr>
          <w:rFonts w:asciiTheme="minorHAnsi" w:hAnsiTheme="minorHAnsi" w:cstheme="minorHAnsi"/>
          <w:sz w:val="22"/>
          <w:szCs w:val="22"/>
          <w:lang w:val="en-GB"/>
          <w:rPrChange w:id="133" w:author="Autor">
            <w:rPr>
              <w:rFonts w:asciiTheme="minorHAnsi" w:hAnsiTheme="minorHAnsi" w:cstheme="minorHAnsi"/>
              <w:szCs w:val="22"/>
              <w:lang w:val="en-GB"/>
            </w:rPr>
          </w:rPrChange>
        </w:rPr>
      </w:pPr>
    </w:p>
    <w:p w14:paraId="5BC8A78A" w14:textId="77777777" w:rsidR="009B48BB" w:rsidRPr="00986D93" w:rsidRDefault="009B48BB" w:rsidP="009B48BB">
      <w:pPr>
        <w:pStyle w:val="Listenabsatz"/>
        <w:numPr>
          <w:ilvl w:val="0"/>
          <w:numId w:val="27"/>
        </w:numPr>
        <w:contextualSpacing w:val="0"/>
        <w:rPr>
          <w:rFonts w:asciiTheme="minorHAnsi" w:hAnsiTheme="minorHAnsi" w:cstheme="minorHAnsi"/>
          <w:b/>
          <w:sz w:val="22"/>
          <w:szCs w:val="22"/>
          <w:lang w:val="en-GB"/>
          <w:rPrChange w:id="134"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135" w:author="Autor">
            <w:rPr>
              <w:rFonts w:asciiTheme="minorHAnsi" w:hAnsiTheme="minorHAnsi" w:cstheme="minorHAnsi"/>
              <w:b/>
              <w:szCs w:val="22"/>
              <w:lang w:val="en-GB"/>
            </w:rPr>
          </w:rPrChange>
        </w:rPr>
        <w:t xml:space="preserve">  Future: What will happen after the research has been executed? </w:t>
      </w:r>
    </w:p>
    <w:p w14:paraId="3BD04ED9" w14:textId="77777777" w:rsidR="009B48BB" w:rsidRPr="00986D93" w:rsidRDefault="009B48BB" w:rsidP="00CC3F2C">
      <w:pPr>
        <w:pStyle w:val="Listenabsatz"/>
        <w:spacing w:line="276" w:lineRule="auto"/>
        <w:ind w:left="927"/>
        <w:rPr>
          <w:rFonts w:asciiTheme="minorHAnsi" w:hAnsiTheme="minorHAnsi" w:cstheme="minorHAnsi"/>
          <w:sz w:val="22"/>
          <w:szCs w:val="22"/>
          <w:lang w:val="en-GB"/>
          <w:rPrChange w:id="136"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137" w:author="Autor">
            <w:rPr>
              <w:rFonts w:asciiTheme="minorHAnsi" w:hAnsiTheme="minorHAnsi" w:cstheme="minorHAnsi"/>
              <w:szCs w:val="22"/>
              <w:lang w:val="en-GB"/>
            </w:rPr>
          </w:rPrChange>
        </w:rPr>
        <w:t>If the research turns out to be successful and provides the expected results, what will be the next steps/follow up? How can the study results be used in practice?</w:t>
      </w:r>
    </w:p>
    <w:tbl>
      <w:tblPr>
        <w:tblStyle w:val="Tabellenraster"/>
        <w:tblW w:w="0" w:type="auto"/>
        <w:tblLook w:val="04A0" w:firstRow="1" w:lastRow="0" w:firstColumn="1" w:lastColumn="0" w:noHBand="0" w:noVBand="1"/>
      </w:tblPr>
      <w:tblGrid>
        <w:gridCol w:w="9286"/>
      </w:tblGrid>
      <w:tr w:rsidR="009B48BB" w:rsidRPr="00986D93" w14:paraId="23304DE5" w14:textId="77777777" w:rsidTr="00F84D0A">
        <w:tc>
          <w:tcPr>
            <w:tcW w:w="9286" w:type="dxa"/>
          </w:tcPr>
          <w:p w14:paraId="416D9C05" w14:textId="37619E7C" w:rsidR="009B48BB" w:rsidRPr="00986D93" w:rsidDel="00CC3F2C" w:rsidRDefault="009B48BB" w:rsidP="00986D93">
            <w:pPr>
              <w:rPr>
                <w:del w:id="138" w:author="Autor"/>
                <w:rFonts w:asciiTheme="minorHAnsi" w:hAnsiTheme="minorHAnsi" w:cstheme="minorHAnsi"/>
                <w:i/>
                <w:sz w:val="22"/>
                <w:szCs w:val="22"/>
                <w:lang w:val="en-GB"/>
                <w:rPrChange w:id="139" w:author="Autor">
                  <w:rPr>
                    <w:del w:id="140" w:author="Autor"/>
                    <w:rFonts w:asciiTheme="minorHAnsi" w:hAnsiTheme="minorHAnsi" w:cstheme="minorHAnsi"/>
                    <w:i/>
                    <w:szCs w:val="22"/>
                    <w:lang w:val="en-GB"/>
                  </w:rPr>
                </w:rPrChange>
              </w:rPr>
            </w:pPr>
            <w:del w:id="141" w:author="Autor">
              <w:r w:rsidRPr="00986D93" w:rsidDel="00CC3F2C">
                <w:rPr>
                  <w:rFonts w:asciiTheme="minorHAnsi" w:hAnsiTheme="minorHAnsi" w:cstheme="minorHAnsi"/>
                  <w:i/>
                  <w:sz w:val="22"/>
                  <w:szCs w:val="22"/>
                  <w:lang w:val="en-GB"/>
                  <w:rPrChange w:id="142" w:author="Autor">
                    <w:rPr>
                      <w:rFonts w:asciiTheme="minorHAnsi" w:hAnsiTheme="minorHAnsi" w:cstheme="minorHAnsi"/>
                      <w:i/>
                      <w:szCs w:val="22"/>
                      <w:lang w:val="en-GB"/>
                    </w:rPr>
                  </w:rPrChange>
                </w:rPr>
                <w:delText>Max 500 characters</w:delText>
              </w:r>
            </w:del>
          </w:p>
          <w:p w14:paraId="250746B5" w14:textId="77777777" w:rsidR="009B48BB" w:rsidRPr="00986D93" w:rsidRDefault="009B48BB" w:rsidP="00986D93">
            <w:pPr>
              <w:rPr>
                <w:rFonts w:asciiTheme="minorHAnsi" w:hAnsiTheme="minorHAnsi" w:cstheme="minorHAnsi"/>
                <w:sz w:val="22"/>
                <w:szCs w:val="22"/>
                <w:lang w:val="en-GB"/>
                <w:rPrChange w:id="143" w:author="Autor">
                  <w:rPr>
                    <w:rFonts w:asciiTheme="minorHAnsi" w:hAnsiTheme="minorHAnsi" w:cstheme="minorHAnsi"/>
                    <w:szCs w:val="22"/>
                    <w:lang w:val="en-GB"/>
                  </w:rPr>
                </w:rPrChange>
              </w:rPr>
              <w:pPrChange w:id="144" w:author="Autor">
                <w:pPr/>
              </w:pPrChange>
            </w:pPr>
          </w:p>
        </w:tc>
      </w:tr>
    </w:tbl>
    <w:p w14:paraId="0F291041" w14:textId="77777777" w:rsidR="009B48BB" w:rsidRPr="00986D93" w:rsidRDefault="009B48BB" w:rsidP="009B48BB">
      <w:pPr>
        <w:rPr>
          <w:rFonts w:asciiTheme="minorHAnsi" w:hAnsiTheme="minorHAnsi" w:cstheme="minorHAnsi"/>
          <w:sz w:val="22"/>
          <w:szCs w:val="22"/>
          <w:lang w:val="en-GB"/>
          <w:rPrChange w:id="145" w:author="Autor">
            <w:rPr>
              <w:rFonts w:asciiTheme="minorHAnsi" w:hAnsiTheme="minorHAnsi" w:cstheme="minorHAnsi"/>
              <w:szCs w:val="22"/>
              <w:lang w:val="en-GB"/>
            </w:rPr>
          </w:rPrChange>
        </w:rPr>
      </w:pPr>
    </w:p>
    <w:p w14:paraId="35613AB9" w14:textId="77777777" w:rsidR="009B48BB" w:rsidRPr="00986D93" w:rsidRDefault="009B48BB" w:rsidP="009B48BB">
      <w:pPr>
        <w:rPr>
          <w:rFonts w:asciiTheme="minorHAnsi" w:hAnsiTheme="minorHAnsi" w:cstheme="minorHAnsi"/>
          <w:b/>
          <w:sz w:val="22"/>
          <w:szCs w:val="22"/>
          <w:lang w:val="en-GB"/>
          <w:rPrChange w:id="146"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147" w:author="Autor">
            <w:rPr>
              <w:rFonts w:asciiTheme="minorHAnsi" w:hAnsiTheme="minorHAnsi" w:cstheme="minorHAnsi"/>
              <w:b/>
              <w:szCs w:val="22"/>
              <w:lang w:val="en-GB"/>
            </w:rPr>
          </w:rPrChange>
        </w:rPr>
        <w:t xml:space="preserve">2. Relevance: How is your research relevant for patients and/or their carers? What </w:t>
      </w:r>
      <w:proofErr w:type="gramStart"/>
      <w:r w:rsidRPr="00986D93">
        <w:rPr>
          <w:rFonts w:asciiTheme="minorHAnsi" w:hAnsiTheme="minorHAnsi" w:cstheme="minorHAnsi"/>
          <w:b/>
          <w:sz w:val="22"/>
          <w:szCs w:val="22"/>
          <w:lang w:val="en-GB"/>
          <w:rPrChange w:id="148" w:author="Autor">
            <w:rPr>
              <w:rFonts w:asciiTheme="minorHAnsi" w:hAnsiTheme="minorHAnsi" w:cstheme="minorHAnsi"/>
              <w:b/>
              <w:szCs w:val="22"/>
              <w:lang w:val="en-GB"/>
            </w:rPr>
          </w:rPrChange>
        </w:rPr>
        <w:t>are</w:t>
      </w:r>
      <w:proofErr w:type="gramEnd"/>
      <w:r w:rsidRPr="00986D93">
        <w:rPr>
          <w:rFonts w:asciiTheme="minorHAnsi" w:hAnsiTheme="minorHAnsi" w:cstheme="minorHAnsi"/>
          <w:b/>
          <w:sz w:val="22"/>
          <w:szCs w:val="22"/>
          <w:lang w:val="en-GB"/>
          <w:rPrChange w:id="149" w:author="Autor">
            <w:rPr>
              <w:rFonts w:asciiTheme="minorHAnsi" w:hAnsiTheme="minorHAnsi" w:cstheme="minorHAnsi"/>
              <w:b/>
              <w:szCs w:val="22"/>
              <w:lang w:val="en-GB"/>
            </w:rPr>
          </w:rPrChange>
        </w:rPr>
        <w:t xml:space="preserve"> the patient related outcomes for this study?</w:t>
      </w:r>
    </w:p>
    <w:p w14:paraId="6E168C04"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150"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151" w:author="Autor">
            <w:rPr>
              <w:rFonts w:asciiTheme="minorHAnsi" w:hAnsiTheme="minorHAnsi" w:cstheme="minorHAnsi"/>
              <w:szCs w:val="22"/>
              <w:lang w:val="en-GB"/>
            </w:rPr>
          </w:rPrChange>
        </w:rPr>
        <w:t>For which unmet medical need does your research provide a solution? How is this research important or relevant to patients and/or carers? e.g. does the patient gain a newer or better treatment or a treatment which poses less burden on or risk for the patient (Improvement of quality of life, Improvement of Care)?</w:t>
      </w:r>
    </w:p>
    <w:p w14:paraId="72067A39"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152"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153" w:author="Autor">
            <w:rPr>
              <w:rFonts w:asciiTheme="minorHAnsi" w:hAnsiTheme="minorHAnsi" w:cstheme="minorHAnsi"/>
              <w:szCs w:val="22"/>
              <w:lang w:val="en-GB"/>
            </w:rPr>
          </w:rPrChange>
        </w:rPr>
        <w:t xml:space="preserve">Could the results of the research make a difference to patients and/or carers? If yes, how would they make a difference? If not, why not? </w:t>
      </w:r>
    </w:p>
    <w:p w14:paraId="7D8BD7D0" w14:textId="56BFE8D5" w:rsidR="009B48BB" w:rsidRPr="00986D93" w:rsidRDefault="009B48BB" w:rsidP="009B48BB">
      <w:pPr>
        <w:pStyle w:val="Listenabsatz"/>
        <w:numPr>
          <w:ilvl w:val="0"/>
          <w:numId w:val="26"/>
        </w:numPr>
        <w:spacing w:line="276" w:lineRule="auto"/>
        <w:rPr>
          <w:ins w:id="154" w:author="Autor"/>
          <w:rFonts w:asciiTheme="minorHAnsi" w:hAnsiTheme="minorHAnsi" w:cstheme="minorHAnsi"/>
          <w:sz w:val="22"/>
          <w:szCs w:val="22"/>
          <w:lang w:val="en-GB"/>
          <w:rPrChange w:id="155" w:author="Autor">
            <w:rPr>
              <w:ins w:id="156" w:author="Autor"/>
              <w:rFonts w:asciiTheme="minorHAnsi" w:hAnsiTheme="minorHAnsi" w:cstheme="minorHAnsi"/>
              <w:szCs w:val="22"/>
              <w:lang w:val="en-GB"/>
            </w:rPr>
          </w:rPrChange>
        </w:rPr>
      </w:pPr>
      <w:r w:rsidRPr="00986D93">
        <w:rPr>
          <w:rFonts w:asciiTheme="minorHAnsi" w:hAnsiTheme="minorHAnsi" w:cstheme="minorHAnsi"/>
          <w:sz w:val="22"/>
          <w:szCs w:val="22"/>
          <w:lang w:val="en-GB"/>
          <w:rPrChange w:id="157" w:author="Autor">
            <w:rPr>
              <w:rFonts w:asciiTheme="minorHAnsi" w:hAnsiTheme="minorHAnsi" w:cstheme="minorHAnsi"/>
              <w:szCs w:val="22"/>
              <w:lang w:val="en-GB"/>
            </w:rPr>
          </w:rPrChange>
        </w:rPr>
        <w:t>On what terms do you expect the results of your research and/or (resulting) treatment to be available for patients?</w:t>
      </w:r>
    </w:p>
    <w:p w14:paraId="1B541C0E" w14:textId="67668F7C" w:rsidR="00CC3F2C" w:rsidRPr="00986D93" w:rsidRDefault="00CC3F2C" w:rsidP="009B48BB">
      <w:pPr>
        <w:pStyle w:val="Listenabsatz"/>
        <w:numPr>
          <w:ilvl w:val="0"/>
          <w:numId w:val="26"/>
        </w:numPr>
        <w:spacing w:line="276" w:lineRule="auto"/>
        <w:rPr>
          <w:rFonts w:asciiTheme="minorHAnsi" w:hAnsiTheme="minorHAnsi" w:cstheme="minorHAnsi"/>
          <w:sz w:val="22"/>
          <w:szCs w:val="22"/>
          <w:lang w:val="en-GB"/>
          <w:rPrChange w:id="158" w:author="Autor">
            <w:rPr>
              <w:rFonts w:asciiTheme="minorHAnsi" w:hAnsiTheme="minorHAnsi" w:cstheme="minorHAnsi"/>
              <w:szCs w:val="22"/>
              <w:lang w:val="en-GB"/>
            </w:rPr>
          </w:rPrChange>
        </w:rPr>
      </w:pPr>
      <w:ins w:id="159" w:author="Autor">
        <w:r w:rsidRPr="00986D93">
          <w:rPr>
            <w:rFonts w:asciiTheme="minorHAnsi" w:hAnsiTheme="minorHAnsi" w:cstheme="minorHAnsi"/>
            <w:sz w:val="22"/>
            <w:szCs w:val="22"/>
            <w:lang w:val="en-GB"/>
            <w:rPrChange w:id="160" w:author="Autor">
              <w:rPr>
                <w:rFonts w:asciiTheme="minorHAnsi" w:hAnsiTheme="minorHAnsi" w:cstheme="minorHAnsi"/>
                <w:szCs w:val="22"/>
                <w:lang w:val="en-GB"/>
              </w:rPr>
            </w:rPrChange>
          </w:rPr>
          <w:t xml:space="preserve">In case your proposal is rather basic science and does not include patients, please still point out what is the relevance of your research idea for patients on the long run </w:t>
        </w:r>
      </w:ins>
    </w:p>
    <w:tbl>
      <w:tblPr>
        <w:tblStyle w:val="Tabellenraster"/>
        <w:tblW w:w="0" w:type="auto"/>
        <w:tblLook w:val="04A0" w:firstRow="1" w:lastRow="0" w:firstColumn="1" w:lastColumn="0" w:noHBand="0" w:noVBand="1"/>
      </w:tblPr>
      <w:tblGrid>
        <w:gridCol w:w="9286"/>
      </w:tblGrid>
      <w:tr w:rsidR="009B48BB" w:rsidRPr="00986D93" w14:paraId="1C8D9034" w14:textId="77777777" w:rsidTr="00F84D0A">
        <w:tc>
          <w:tcPr>
            <w:tcW w:w="9286" w:type="dxa"/>
          </w:tcPr>
          <w:p w14:paraId="78E3312F" w14:textId="0BF17FE7" w:rsidR="009B48BB" w:rsidRPr="00986D93" w:rsidDel="00CC3F2C" w:rsidRDefault="009B48BB" w:rsidP="00986D93">
            <w:pPr>
              <w:rPr>
                <w:del w:id="161" w:author="Autor"/>
                <w:rFonts w:asciiTheme="minorHAnsi" w:hAnsiTheme="minorHAnsi" w:cstheme="minorHAnsi"/>
                <w:i/>
                <w:sz w:val="22"/>
                <w:szCs w:val="22"/>
                <w:lang w:val="en-GB"/>
                <w:rPrChange w:id="162" w:author="Autor">
                  <w:rPr>
                    <w:del w:id="163" w:author="Autor"/>
                    <w:rFonts w:asciiTheme="minorHAnsi" w:hAnsiTheme="minorHAnsi" w:cstheme="minorHAnsi"/>
                    <w:i/>
                    <w:szCs w:val="22"/>
                    <w:lang w:val="en-GB"/>
                  </w:rPr>
                </w:rPrChange>
              </w:rPr>
            </w:pPr>
            <w:del w:id="164" w:author="Autor">
              <w:r w:rsidRPr="00986D93" w:rsidDel="00CC3F2C">
                <w:rPr>
                  <w:rFonts w:asciiTheme="minorHAnsi" w:hAnsiTheme="minorHAnsi" w:cstheme="minorHAnsi"/>
                  <w:i/>
                  <w:sz w:val="22"/>
                  <w:szCs w:val="22"/>
                  <w:lang w:val="en-GB"/>
                  <w:rPrChange w:id="165" w:author="Autor">
                    <w:rPr>
                      <w:rFonts w:asciiTheme="minorHAnsi" w:hAnsiTheme="minorHAnsi" w:cstheme="minorHAnsi"/>
                      <w:i/>
                      <w:szCs w:val="22"/>
                      <w:lang w:val="en-GB"/>
                    </w:rPr>
                  </w:rPrChange>
                </w:rPr>
                <w:delText>Max 1500 characters</w:delText>
              </w:r>
            </w:del>
          </w:p>
          <w:p w14:paraId="3EE2C432" w14:textId="77777777" w:rsidR="009B48BB" w:rsidRPr="00986D93" w:rsidRDefault="009B48BB" w:rsidP="00986D93">
            <w:pPr>
              <w:rPr>
                <w:rFonts w:asciiTheme="minorHAnsi" w:hAnsiTheme="minorHAnsi" w:cstheme="minorHAnsi"/>
                <w:sz w:val="22"/>
                <w:szCs w:val="22"/>
                <w:lang w:val="en-GB"/>
                <w:rPrChange w:id="166" w:author="Autor">
                  <w:rPr>
                    <w:rFonts w:asciiTheme="minorHAnsi" w:hAnsiTheme="minorHAnsi" w:cstheme="minorHAnsi"/>
                    <w:szCs w:val="22"/>
                    <w:lang w:val="en-GB"/>
                  </w:rPr>
                </w:rPrChange>
              </w:rPr>
              <w:pPrChange w:id="167" w:author="Autor">
                <w:pPr/>
              </w:pPrChange>
            </w:pPr>
          </w:p>
        </w:tc>
      </w:tr>
    </w:tbl>
    <w:p w14:paraId="7DE1CCCA" w14:textId="77777777" w:rsidR="009B48BB" w:rsidRPr="00986D93" w:rsidRDefault="009B48BB" w:rsidP="009B48BB">
      <w:pPr>
        <w:rPr>
          <w:rFonts w:asciiTheme="minorHAnsi" w:hAnsiTheme="minorHAnsi" w:cstheme="minorHAnsi"/>
          <w:b/>
          <w:sz w:val="22"/>
          <w:szCs w:val="22"/>
          <w:lang w:val="en-GB"/>
          <w:rPrChange w:id="168" w:author="Autor">
            <w:rPr>
              <w:rFonts w:asciiTheme="minorHAnsi" w:hAnsiTheme="minorHAnsi" w:cstheme="minorHAnsi"/>
              <w:b/>
              <w:szCs w:val="22"/>
              <w:lang w:val="en-GB"/>
            </w:rPr>
          </w:rPrChange>
        </w:rPr>
      </w:pPr>
    </w:p>
    <w:p w14:paraId="5A7A6089" w14:textId="77777777" w:rsidR="009B48BB" w:rsidRPr="00986D93" w:rsidRDefault="009B48BB" w:rsidP="009B48BB">
      <w:pPr>
        <w:pStyle w:val="Kommentartext"/>
        <w:rPr>
          <w:rFonts w:asciiTheme="minorHAnsi" w:hAnsiTheme="minorHAnsi" w:cstheme="minorHAnsi"/>
          <w:sz w:val="22"/>
          <w:szCs w:val="22"/>
          <w:lang w:val="en-GB"/>
          <w:rPrChange w:id="169" w:author="Autor">
            <w:rPr>
              <w:rFonts w:asciiTheme="minorHAnsi" w:hAnsiTheme="minorHAnsi" w:cstheme="minorHAnsi"/>
              <w:szCs w:val="22"/>
              <w:lang w:val="en-GB"/>
            </w:rPr>
          </w:rPrChange>
        </w:rPr>
      </w:pPr>
      <w:bookmarkStart w:id="170" w:name="_Hlk89423333"/>
      <w:r w:rsidRPr="00986D93">
        <w:rPr>
          <w:rFonts w:asciiTheme="minorHAnsi" w:hAnsiTheme="minorHAnsi" w:cstheme="minorHAnsi"/>
          <w:sz w:val="22"/>
          <w:szCs w:val="22"/>
          <w:lang w:val="en-GB"/>
          <w:rPrChange w:id="171" w:author="Autor">
            <w:rPr>
              <w:rFonts w:asciiTheme="minorHAnsi" w:hAnsiTheme="minorHAnsi" w:cstheme="minorHAnsi"/>
              <w:szCs w:val="22"/>
              <w:lang w:val="en-GB"/>
            </w:rPr>
          </w:rPrChange>
        </w:rPr>
        <w:t>Please tick all statements that apply:</w:t>
      </w:r>
    </w:p>
    <w:p w14:paraId="23D64B0D" w14:textId="77777777" w:rsidR="009B48BB" w:rsidRPr="00986D93" w:rsidRDefault="00986D93" w:rsidP="009B48BB">
      <w:pPr>
        <w:spacing w:line="276" w:lineRule="auto"/>
        <w:contextualSpacing/>
        <w:rPr>
          <w:rFonts w:asciiTheme="minorHAnsi" w:hAnsiTheme="minorHAnsi" w:cstheme="minorHAnsi"/>
          <w:sz w:val="22"/>
          <w:szCs w:val="22"/>
          <w:lang w:val="en-GB"/>
          <w:rPrChange w:id="172" w:author="Autor">
            <w:rPr>
              <w:rFonts w:asciiTheme="minorHAnsi" w:hAnsiTheme="minorHAnsi" w:cstheme="minorHAnsi"/>
              <w:szCs w:val="22"/>
              <w:lang w:val="en-GB"/>
            </w:rPr>
          </w:rPrChange>
        </w:rPr>
      </w:pPr>
      <w:sdt>
        <w:sdtPr>
          <w:rPr>
            <w:rFonts w:asciiTheme="minorHAnsi" w:hAnsiTheme="minorHAnsi" w:cstheme="minorHAnsi"/>
            <w:sz w:val="22"/>
            <w:szCs w:val="22"/>
            <w:lang w:val="en-GB"/>
            <w:rPrChange w:id="173" w:author="Autor">
              <w:rPr>
                <w:rFonts w:asciiTheme="minorHAnsi" w:hAnsiTheme="minorHAnsi" w:cstheme="minorHAnsi"/>
                <w:szCs w:val="22"/>
                <w:lang w:val="en-GB"/>
              </w:rPr>
            </w:rPrChange>
          </w:rPr>
          <w:id w:val="-719435955"/>
          <w14:checkbox>
            <w14:checked w14:val="0"/>
            <w14:checkedState w14:val="2612" w14:font="MS Gothic"/>
            <w14:uncheckedState w14:val="2610" w14:font="MS Gothic"/>
          </w14:checkbox>
        </w:sdtPr>
        <w:sdtEndPr>
          <w:rPr>
            <w:rPrChange w:id="174" w:author="Autor">
              <w:rPr/>
            </w:rPrChange>
          </w:rPr>
        </w:sdtEndPr>
        <w:sdtContent>
          <w:r w:rsidR="009B48BB" w:rsidRPr="00986D93">
            <w:rPr>
              <w:rFonts w:ascii="MS Gothic" w:eastAsia="MS Gothic" w:hAnsi="MS Gothic" w:cstheme="minorHAnsi" w:hint="eastAsia"/>
              <w:sz w:val="22"/>
              <w:szCs w:val="22"/>
              <w:lang w:val="en-GB"/>
              <w:rPrChange w:id="175" w:author="Autor">
                <w:rPr>
                  <w:rFonts w:ascii="MS Gothic" w:eastAsia="MS Gothic" w:hAnsi="MS Gothic" w:cstheme="minorHAnsi" w:hint="eastAsia"/>
                  <w:szCs w:val="22"/>
                  <w:lang w:val="en-GB"/>
                </w:rPr>
              </w:rPrChange>
            </w:rPr>
            <w:t>☐</w:t>
          </w:r>
        </w:sdtContent>
      </w:sdt>
      <w:r w:rsidR="009B48BB" w:rsidRPr="00986D93">
        <w:rPr>
          <w:rFonts w:asciiTheme="minorHAnsi" w:hAnsiTheme="minorHAnsi" w:cstheme="minorHAnsi"/>
          <w:sz w:val="22"/>
          <w:szCs w:val="22"/>
          <w:lang w:val="en-GB"/>
          <w:rPrChange w:id="176" w:author="Autor">
            <w:rPr>
              <w:rFonts w:asciiTheme="minorHAnsi" w:hAnsiTheme="minorHAnsi" w:cstheme="minorHAnsi"/>
              <w:szCs w:val="22"/>
              <w:lang w:val="en-GB"/>
            </w:rPr>
          </w:rPrChange>
        </w:rPr>
        <w:t xml:space="preserve"> The project will directly yield new diagnostics.</w:t>
      </w:r>
    </w:p>
    <w:p w14:paraId="6F09FF0C" w14:textId="77777777" w:rsidR="009B48BB" w:rsidRPr="00986D93" w:rsidRDefault="00986D93" w:rsidP="009B48BB">
      <w:pPr>
        <w:spacing w:line="276" w:lineRule="auto"/>
        <w:contextualSpacing/>
        <w:rPr>
          <w:rFonts w:asciiTheme="minorHAnsi" w:hAnsiTheme="minorHAnsi" w:cstheme="minorHAnsi"/>
          <w:sz w:val="22"/>
          <w:szCs w:val="22"/>
          <w:lang w:val="en-GB"/>
          <w:rPrChange w:id="177" w:author="Autor">
            <w:rPr>
              <w:rFonts w:asciiTheme="minorHAnsi" w:hAnsiTheme="minorHAnsi" w:cstheme="minorHAnsi"/>
              <w:szCs w:val="22"/>
              <w:lang w:val="en-GB"/>
            </w:rPr>
          </w:rPrChange>
        </w:rPr>
      </w:pPr>
      <w:sdt>
        <w:sdtPr>
          <w:rPr>
            <w:rFonts w:asciiTheme="minorHAnsi" w:hAnsiTheme="minorHAnsi" w:cstheme="minorHAnsi"/>
            <w:sz w:val="22"/>
            <w:szCs w:val="22"/>
            <w:lang w:val="en-GB"/>
            <w:rPrChange w:id="178" w:author="Autor">
              <w:rPr>
                <w:rFonts w:asciiTheme="minorHAnsi" w:hAnsiTheme="minorHAnsi" w:cstheme="minorHAnsi"/>
                <w:szCs w:val="22"/>
                <w:lang w:val="en-GB"/>
              </w:rPr>
            </w:rPrChange>
          </w:rPr>
          <w:id w:val="-563951192"/>
          <w14:checkbox>
            <w14:checked w14:val="0"/>
            <w14:checkedState w14:val="2612" w14:font="MS Gothic"/>
            <w14:uncheckedState w14:val="2610" w14:font="MS Gothic"/>
          </w14:checkbox>
        </w:sdtPr>
        <w:sdtEndPr>
          <w:rPr>
            <w:rPrChange w:id="179" w:author="Autor">
              <w:rPr/>
            </w:rPrChange>
          </w:rPr>
        </w:sdtEndPr>
        <w:sdtContent>
          <w:r w:rsidR="009B48BB" w:rsidRPr="00986D93">
            <w:rPr>
              <w:rFonts w:ascii="MS Gothic" w:eastAsia="MS Gothic" w:hAnsi="MS Gothic" w:cstheme="minorHAnsi" w:hint="eastAsia"/>
              <w:sz w:val="22"/>
              <w:szCs w:val="22"/>
              <w:lang w:val="en-GB"/>
              <w:rPrChange w:id="180" w:author="Autor">
                <w:rPr>
                  <w:rFonts w:ascii="MS Gothic" w:eastAsia="MS Gothic" w:hAnsi="MS Gothic" w:cstheme="minorHAnsi" w:hint="eastAsia"/>
                  <w:szCs w:val="22"/>
                  <w:lang w:val="en-GB"/>
                </w:rPr>
              </w:rPrChange>
            </w:rPr>
            <w:t>☐</w:t>
          </w:r>
        </w:sdtContent>
      </w:sdt>
      <w:r w:rsidR="009B48BB" w:rsidRPr="00986D93">
        <w:rPr>
          <w:rFonts w:asciiTheme="minorHAnsi" w:hAnsiTheme="minorHAnsi" w:cstheme="minorHAnsi"/>
          <w:sz w:val="22"/>
          <w:szCs w:val="22"/>
          <w:lang w:val="en-GB"/>
          <w:rPrChange w:id="181" w:author="Autor">
            <w:rPr>
              <w:rFonts w:asciiTheme="minorHAnsi" w:hAnsiTheme="minorHAnsi" w:cstheme="minorHAnsi"/>
              <w:szCs w:val="22"/>
              <w:lang w:val="en-GB"/>
            </w:rPr>
          </w:rPrChange>
        </w:rPr>
        <w:t xml:space="preserve"> The project will directly yield a new pharmacological treatment.</w:t>
      </w:r>
    </w:p>
    <w:p w14:paraId="6D8A5A94" w14:textId="77777777" w:rsidR="009B48BB" w:rsidRPr="00986D93" w:rsidRDefault="00986D93" w:rsidP="009B48BB">
      <w:pPr>
        <w:spacing w:line="276" w:lineRule="auto"/>
        <w:contextualSpacing/>
        <w:rPr>
          <w:rFonts w:asciiTheme="minorHAnsi" w:hAnsiTheme="minorHAnsi" w:cstheme="minorHAnsi"/>
          <w:sz w:val="22"/>
          <w:szCs w:val="22"/>
          <w:lang w:val="en-GB"/>
          <w:rPrChange w:id="182" w:author="Autor">
            <w:rPr>
              <w:rFonts w:asciiTheme="minorHAnsi" w:hAnsiTheme="minorHAnsi" w:cstheme="minorHAnsi"/>
              <w:szCs w:val="22"/>
              <w:lang w:val="en-GB"/>
            </w:rPr>
          </w:rPrChange>
        </w:rPr>
      </w:pPr>
      <w:sdt>
        <w:sdtPr>
          <w:rPr>
            <w:rFonts w:asciiTheme="minorHAnsi" w:hAnsiTheme="minorHAnsi" w:cstheme="minorHAnsi"/>
            <w:sz w:val="22"/>
            <w:szCs w:val="22"/>
            <w:lang w:val="en-GB"/>
            <w:rPrChange w:id="183" w:author="Autor">
              <w:rPr>
                <w:rFonts w:asciiTheme="minorHAnsi" w:hAnsiTheme="minorHAnsi" w:cstheme="minorHAnsi"/>
                <w:szCs w:val="22"/>
                <w:lang w:val="en-GB"/>
              </w:rPr>
            </w:rPrChange>
          </w:rPr>
          <w:id w:val="696740935"/>
          <w14:checkbox>
            <w14:checked w14:val="0"/>
            <w14:checkedState w14:val="2612" w14:font="MS Gothic"/>
            <w14:uncheckedState w14:val="2610" w14:font="MS Gothic"/>
          </w14:checkbox>
        </w:sdtPr>
        <w:sdtEndPr>
          <w:rPr>
            <w:rPrChange w:id="184" w:author="Autor">
              <w:rPr/>
            </w:rPrChange>
          </w:rPr>
        </w:sdtEndPr>
        <w:sdtContent>
          <w:r w:rsidR="009B48BB" w:rsidRPr="00986D93">
            <w:rPr>
              <w:rFonts w:ascii="MS Gothic" w:eastAsia="MS Gothic" w:hAnsi="MS Gothic" w:cstheme="minorHAnsi" w:hint="eastAsia"/>
              <w:sz w:val="22"/>
              <w:szCs w:val="22"/>
              <w:lang w:val="en-GB"/>
              <w:rPrChange w:id="185" w:author="Autor">
                <w:rPr>
                  <w:rFonts w:ascii="MS Gothic" w:eastAsia="MS Gothic" w:hAnsi="MS Gothic" w:cstheme="minorHAnsi" w:hint="eastAsia"/>
                  <w:szCs w:val="22"/>
                  <w:lang w:val="en-GB"/>
                </w:rPr>
              </w:rPrChange>
            </w:rPr>
            <w:t>☐</w:t>
          </w:r>
        </w:sdtContent>
      </w:sdt>
      <w:r w:rsidR="009B48BB" w:rsidRPr="00986D93">
        <w:rPr>
          <w:rFonts w:asciiTheme="minorHAnsi" w:hAnsiTheme="minorHAnsi" w:cstheme="minorHAnsi"/>
          <w:sz w:val="22"/>
          <w:szCs w:val="22"/>
          <w:lang w:val="en-GB"/>
          <w:rPrChange w:id="186" w:author="Autor">
            <w:rPr>
              <w:rFonts w:asciiTheme="minorHAnsi" w:hAnsiTheme="minorHAnsi" w:cstheme="minorHAnsi"/>
              <w:szCs w:val="22"/>
              <w:lang w:val="en-GB"/>
            </w:rPr>
          </w:rPrChange>
        </w:rPr>
        <w:t xml:space="preserve"> The project will directly yield a new device.</w:t>
      </w:r>
    </w:p>
    <w:p w14:paraId="6FC1DD45" w14:textId="77777777" w:rsidR="009B48BB" w:rsidRPr="00986D93" w:rsidRDefault="00986D93" w:rsidP="009B48BB">
      <w:pPr>
        <w:spacing w:line="276" w:lineRule="auto"/>
        <w:contextualSpacing/>
        <w:rPr>
          <w:rFonts w:asciiTheme="minorHAnsi" w:hAnsiTheme="minorHAnsi" w:cstheme="minorHAnsi"/>
          <w:sz w:val="22"/>
          <w:szCs w:val="22"/>
          <w:lang w:val="en-GB"/>
          <w:rPrChange w:id="187" w:author="Autor">
            <w:rPr>
              <w:rFonts w:asciiTheme="minorHAnsi" w:hAnsiTheme="minorHAnsi" w:cstheme="minorHAnsi"/>
              <w:szCs w:val="22"/>
              <w:lang w:val="en-GB"/>
            </w:rPr>
          </w:rPrChange>
        </w:rPr>
      </w:pPr>
      <w:sdt>
        <w:sdtPr>
          <w:rPr>
            <w:rFonts w:asciiTheme="minorHAnsi" w:hAnsiTheme="minorHAnsi" w:cstheme="minorHAnsi"/>
            <w:sz w:val="22"/>
            <w:szCs w:val="22"/>
            <w:lang w:val="en-GB"/>
            <w:rPrChange w:id="188" w:author="Autor">
              <w:rPr>
                <w:rFonts w:asciiTheme="minorHAnsi" w:hAnsiTheme="minorHAnsi" w:cstheme="minorHAnsi"/>
                <w:szCs w:val="22"/>
                <w:lang w:val="en-GB"/>
              </w:rPr>
            </w:rPrChange>
          </w:rPr>
          <w:id w:val="-850568963"/>
          <w14:checkbox>
            <w14:checked w14:val="0"/>
            <w14:checkedState w14:val="2612" w14:font="MS Gothic"/>
            <w14:uncheckedState w14:val="2610" w14:font="MS Gothic"/>
          </w14:checkbox>
        </w:sdtPr>
        <w:sdtEndPr>
          <w:rPr>
            <w:rPrChange w:id="189" w:author="Autor">
              <w:rPr/>
            </w:rPrChange>
          </w:rPr>
        </w:sdtEndPr>
        <w:sdtContent>
          <w:r w:rsidR="009B48BB" w:rsidRPr="00986D93">
            <w:rPr>
              <w:rFonts w:ascii="MS Gothic" w:eastAsia="MS Gothic" w:hAnsi="MS Gothic" w:cstheme="minorHAnsi" w:hint="eastAsia"/>
              <w:sz w:val="22"/>
              <w:szCs w:val="22"/>
              <w:lang w:val="en-GB"/>
              <w:rPrChange w:id="190" w:author="Autor">
                <w:rPr>
                  <w:rFonts w:ascii="MS Gothic" w:eastAsia="MS Gothic" w:hAnsi="MS Gothic" w:cstheme="minorHAnsi" w:hint="eastAsia"/>
                  <w:szCs w:val="22"/>
                  <w:lang w:val="en-GB"/>
                </w:rPr>
              </w:rPrChange>
            </w:rPr>
            <w:t>☐</w:t>
          </w:r>
        </w:sdtContent>
      </w:sdt>
      <w:r w:rsidR="009B48BB" w:rsidRPr="00986D93">
        <w:rPr>
          <w:rFonts w:asciiTheme="minorHAnsi" w:hAnsiTheme="minorHAnsi" w:cstheme="minorHAnsi"/>
          <w:sz w:val="22"/>
          <w:szCs w:val="22"/>
          <w:lang w:val="en-GB"/>
          <w:rPrChange w:id="191" w:author="Autor">
            <w:rPr>
              <w:rFonts w:asciiTheme="minorHAnsi" w:hAnsiTheme="minorHAnsi" w:cstheme="minorHAnsi"/>
              <w:szCs w:val="22"/>
              <w:lang w:val="en-GB"/>
            </w:rPr>
          </w:rPrChange>
        </w:rPr>
        <w:t xml:space="preserve"> The project will yield valuable results that pave the way for a new diagnostics/treatment/new device in the short/mid/long term.</w:t>
      </w:r>
    </w:p>
    <w:bookmarkEnd w:id="170"/>
    <w:p w14:paraId="7B52837E" w14:textId="77777777" w:rsidR="009B48BB" w:rsidRPr="00986D93" w:rsidRDefault="009B48BB" w:rsidP="009B48BB">
      <w:pPr>
        <w:rPr>
          <w:rFonts w:asciiTheme="minorHAnsi" w:hAnsiTheme="minorHAnsi" w:cstheme="minorHAnsi"/>
          <w:sz w:val="22"/>
          <w:szCs w:val="22"/>
          <w:lang w:val="en-US"/>
          <w:rPrChange w:id="192" w:author="Autor">
            <w:rPr>
              <w:rFonts w:asciiTheme="minorHAnsi" w:hAnsiTheme="minorHAnsi" w:cstheme="minorHAnsi"/>
              <w:szCs w:val="22"/>
              <w:lang w:val="en-US"/>
            </w:rPr>
          </w:rPrChange>
        </w:rPr>
      </w:pPr>
    </w:p>
    <w:p w14:paraId="278B7A7A" w14:textId="77777777" w:rsidR="009B48BB" w:rsidRPr="00986D93" w:rsidRDefault="009B48BB" w:rsidP="009B48BB">
      <w:pPr>
        <w:rPr>
          <w:rFonts w:asciiTheme="minorHAnsi" w:hAnsiTheme="minorHAnsi" w:cstheme="minorHAnsi"/>
          <w:b/>
          <w:sz w:val="22"/>
          <w:szCs w:val="22"/>
          <w:lang w:val="en-GB"/>
          <w:rPrChange w:id="193"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194" w:author="Autor">
            <w:rPr>
              <w:rFonts w:asciiTheme="minorHAnsi" w:hAnsiTheme="minorHAnsi" w:cstheme="minorHAnsi"/>
              <w:b/>
              <w:szCs w:val="22"/>
              <w:lang w:val="en-GB"/>
            </w:rPr>
          </w:rPrChange>
        </w:rPr>
        <w:t xml:space="preserve">3.  Burden/Feasibility: Please outline the burden for the research participants: </w:t>
      </w:r>
    </w:p>
    <w:p w14:paraId="2CE65DFB"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195"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196" w:author="Autor">
            <w:rPr>
              <w:rFonts w:asciiTheme="minorHAnsi" w:hAnsiTheme="minorHAnsi" w:cstheme="minorHAnsi"/>
              <w:szCs w:val="22"/>
              <w:lang w:val="en-GB"/>
            </w:rPr>
          </w:rPrChange>
        </w:rPr>
        <w:lastRenderedPageBreak/>
        <w:t>What is expected of the research participants? E.g. how many times does a participant need to visit the research setting? What is the duration of each visit/treatment, and total time-investment? Describe briefly what the visit looks like.</w:t>
      </w:r>
    </w:p>
    <w:p w14:paraId="1CB040D9"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197"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198" w:author="Autor">
            <w:rPr>
              <w:rFonts w:asciiTheme="minorHAnsi" w:hAnsiTheme="minorHAnsi" w:cstheme="minorHAnsi"/>
              <w:szCs w:val="22"/>
              <w:lang w:val="en-GB"/>
            </w:rPr>
          </w:rPrChange>
        </w:rPr>
        <w:t>Does the participant need to carry out any tasks at home additionally (e.g. fill out questionnaires, do practices) and with what frequency?</w:t>
      </w:r>
    </w:p>
    <w:p w14:paraId="30B4966E"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199"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00" w:author="Autor">
            <w:rPr>
              <w:rFonts w:asciiTheme="minorHAnsi" w:hAnsiTheme="minorHAnsi" w:cstheme="minorHAnsi"/>
              <w:szCs w:val="22"/>
              <w:lang w:val="en-GB"/>
            </w:rPr>
          </w:rPrChange>
        </w:rPr>
        <w:t xml:space="preserve">What are potential risks for the research participants? </w:t>
      </w:r>
    </w:p>
    <w:p w14:paraId="1AFBCC62"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201"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02" w:author="Autor">
            <w:rPr>
              <w:rFonts w:asciiTheme="minorHAnsi" w:hAnsiTheme="minorHAnsi" w:cstheme="minorHAnsi"/>
              <w:szCs w:val="22"/>
              <w:lang w:val="en-GB"/>
            </w:rPr>
          </w:rPrChange>
        </w:rPr>
        <w:t>How do you incorporate potential objections to the treatment/preferences for a particular treatment?</w:t>
      </w:r>
    </w:p>
    <w:p w14:paraId="48DC9DF3"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203"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04" w:author="Autor">
            <w:rPr>
              <w:rFonts w:asciiTheme="minorHAnsi" w:hAnsiTheme="minorHAnsi" w:cstheme="minorHAnsi"/>
              <w:szCs w:val="22"/>
              <w:lang w:val="en-GB"/>
            </w:rPr>
          </w:rPrChange>
        </w:rPr>
        <w:t>When looking at the burden, please justify why you think your approach to recruiting people to participate is realistic?</w:t>
      </w:r>
    </w:p>
    <w:tbl>
      <w:tblPr>
        <w:tblStyle w:val="Tabellenraster"/>
        <w:tblW w:w="0" w:type="auto"/>
        <w:tblLook w:val="04A0" w:firstRow="1" w:lastRow="0" w:firstColumn="1" w:lastColumn="0" w:noHBand="0" w:noVBand="1"/>
      </w:tblPr>
      <w:tblGrid>
        <w:gridCol w:w="9286"/>
      </w:tblGrid>
      <w:tr w:rsidR="009B48BB" w:rsidRPr="00986D93" w14:paraId="02106A89" w14:textId="77777777" w:rsidTr="00F84D0A">
        <w:tc>
          <w:tcPr>
            <w:tcW w:w="9286" w:type="dxa"/>
          </w:tcPr>
          <w:p w14:paraId="52A43EA8" w14:textId="6FBD40D3" w:rsidR="009B48BB" w:rsidRPr="00986D93" w:rsidDel="00CC3F2C" w:rsidRDefault="009B48BB" w:rsidP="00F84D0A">
            <w:pPr>
              <w:rPr>
                <w:del w:id="205" w:author="Autor"/>
                <w:rFonts w:asciiTheme="minorHAnsi" w:hAnsiTheme="minorHAnsi" w:cstheme="minorHAnsi"/>
                <w:i/>
                <w:sz w:val="22"/>
                <w:szCs w:val="22"/>
                <w:lang w:val="en-GB"/>
                <w:rPrChange w:id="206" w:author="Autor">
                  <w:rPr>
                    <w:del w:id="207" w:author="Autor"/>
                    <w:rFonts w:asciiTheme="minorHAnsi" w:hAnsiTheme="minorHAnsi" w:cstheme="minorHAnsi"/>
                    <w:i/>
                    <w:szCs w:val="22"/>
                    <w:lang w:val="en-GB"/>
                  </w:rPr>
                </w:rPrChange>
              </w:rPr>
            </w:pPr>
            <w:del w:id="208" w:author="Autor">
              <w:r w:rsidRPr="00986D93" w:rsidDel="00CC3F2C">
                <w:rPr>
                  <w:rFonts w:asciiTheme="minorHAnsi" w:hAnsiTheme="minorHAnsi" w:cstheme="minorHAnsi"/>
                  <w:i/>
                  <w:sz w:val="22"/>
                  <w:szCs w:val="22"/>
                  <w:lang w:val="en-GB"/>
                  <w:rPrChange w:id="209" w:author="Autor">
                    <w:rPr>
                      <w:rFonts w:asciiTheme="minorHAnsi" w:hAnsiTheme="minorHAnsi" w:cstheme="minorHAnsi"/>
                      <w:i/>
                      <w:szCs w:val="22"/>
                      <w:lang w:val="en-GB"/>
                    </w:rPr>
                  </w:rPrChange>
                </w:rPr>
                <w:delText>Max 1500 characters</w:delText>
              </w:r>
            </w:del>
          </w:p>
          <w:p w14:paraId="02048289" w14:textId="77777777" w:rsidR="009B48BB" w:rsidRPr="00986D93" w:rsidRDefault="009B48BB" w:rsidP="00F84D0A">
            <w:pPr>
              <w:rPr>
                <w:rFonts w:asciiTheme="minorHAnsi" w:hAnsiTheme="minorHAnsi" w:cstheme="minorHAnsi"/>
                <w:sz w:val="22"/>
                <w:szCs w:val="22"/>
                <w:lang w:val="en-GB"/>
                <w:rPrChange w:id="210" w:author="Autor">
                  <w:rPr>
                    <w:rFonts w:asciiTheme="minorHAnsi" w:hAnsiTheme="minorHAnsi" w:cstheme="minorHAnsi"/>
                    <w:szCs w:val="22"/>
                    <w:lang w:val="en-GB"/>
                  </w:rPr>
                </w:rPrChange>
              </w:rPr>
            </w:pPr>
          </w:p>
        </w:tc>
      </w:tr>
    </w:tbl>
    <w:p w14:paraId="4AD3B60E" w14:textId="77777777" w:rsidR="009B48BB" w:rsidRPr="00986D93" w:rsidRDefault="009B48BB" w:rsidP="009B48BB">
      <w:pPr>
        <w:rPr>
          <w:rFonts w:asciiTheme="minorHAnsi" w:hAnsiTheme="minorHAnsi" w:cstheme="minorHAnsi"/>
          <w:b/>
          <w:sz w:val="22"/>
          <w:szCs w:val="22"/>
          <w:lang w:val="en-GB"/>
          <w:rPrChange w:id="211" w:author="Autor">
            <w:rPr>
              <w:rFonts w:asciiTheme="minorHAnsi" w:hAnsiTheme="minorHAnsi" w:cstheme="minorHAnsi"/>
              <w:b/>
              <w:szCs w:val="22"/>
              <w:lang w:val="en-GB"/>
            </w:rPr>
          </w:rPrChange>
        </w:rPr>
      </w:pPr>
    </w:p>
    <w:p w14:paraId="22041E35" w14:textId="77777777" w:rsidR="009B48BB" w:rsidRPr="00986D93" w:rsidRDefault="009B48BB" w:rsidP="009B48BB">
      <w:pPr>
        <w:spacing w:line="276" w:lineRule="auto"/>
        <w:contextualSpacing/>
        <w:rPr>
          <w:rFonts w:asciiTheme="minorHAnsi" w:hAnsiTheme="minorHAnsi" w:cstheme="minorHAnsi"/>
          <w:b/>
          <w:sz w:val="22"/>
          <w:szCs w:val="22"/>
          <w:lang w:val="en-GB"/>
          <w:rPrChange w:id="212"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213" w:author="Autor">
            <w:rPr>
              <w:rFonts w:asciiTheme="minorHAnsi" w:hAnsiTheme="minorHAnsi" w:cstheme="minorHAnsi"/>
              <w:b/>
              <w:szCs w:val="22"/>
              <w:lang w:val="en-GB"/>
            </w:rPr>
          </w:rPrChange>
        </w:rPr>
        <w:t xml:space="preserve">4. Patient engagement </w:t>
      </w:r>
    </w:p>
    <w:p w14:paraId="13079A2B" w14:textId="77777777" w:rsidR="009B48BB" w:rsidRPr="00986D93" w:rsidRDefault="009B48BB" w:rsidP="009B48BB">
      <w:pPr>
        <w:rPr>
          <w:rFonts w:asciiTheme="minorHAnsi" w:hAnsiTheme="minorHAnsi" w:cstheme="minorHAnsi"/>
          <w:i/>
          <w:sz w:val="22"/>
          <w:szCs w:val="22"/>
          <w:lang w:val="en-GB"/>
          <w:rPrChange w:id="214" w:author="Autor">
            <w:rPr>
              <w:rFonts w:asciiTheme="minorHAnsi" w:hAnsiTheme="minorHAnsi" w:cstheme="minorHAnsi"/>
              <w:i/>
              <w:szCs w:val="22"/>
              <w:lang w:val="en-GB"/>
            </w:rPr>
          </w:rPrChange>
        </w:rPr>
      </w:pPr>
      <w:bookmarkStart w:id="215" w:name="_Hlk89422739"/>
      <w:r w:rsidRPr="00986D93">
        <w:rPr>
          <w:rFonts w:asciiTheme="minorHAnsi" w:hAnsiTheme="minorHAnsi" w:cstheme="minorHAnsi"/>
          <w:i/>
          <w:sz w:val="22"/>
          <w:szCs w:val="22"/>
          <w:lang w:val="en-GB"/>
          <w:rPrChange w:id="216" w:author="Autor">
            <w:rPr>
              <w:rFonts w:asciiTheme="minorHAnsi" w:hAnsiTheme="minorHAnsi" w:cstheme="minorHAnsi"/>
              <w:i/>
              <w:szCs w:val="22"/>
              <w:lang w:val="en-GB"/>
            </w:rPr>
          </w:rPrChange>
        </w:rPr>
        <w:t xml:space="preserve">Please note that the term “patient research partners” refers here to patients and/or their </w:t>
      </w:r>
      <w:proofErr w:type="spellStart"/>
      <w:r w:rsidRPr="00986D93">
        <w:rPr>
          <w:rFonts w:asciiTheme="minorHAnsi" w:hAnsiTheme="minorHAnsi" w:cstheme="minorHAnsi"/>
          <w:i/>
          <w:sz w:val="22"/>
          <w:szCs w:val="22"/>
          <w:lang w:val="en-GB"/>
          <w:rPrChange w:id="217" w:author="Autor">
            <w:rPr>
              <w:rFonts w:asciiTheme="minorHAnsi" w:hAnsiTheme="minorHAnsi" w:cstheme="minorHAnsi"/>
              <w:i/>
              <w:szCs w:val="22"/>
              <w:lang w:val="en-GB"/>
            </w:rPr>
          </w:rPrChange>
        </w:rPr>
        <w:t>carers</w:t>
      </w:r>
      <w:proofErr w:type="spellEnd"/>
      <w:r w:rsidRPr="00986D93">
        <w:rPr>
          <w:rFonts w:asciiTheme="minorHAnsi" w:hAnsiTheme="minorHAnsi" w:cstheme="minorHAnsi"/>
          <w:i/>
          <w:sz w:val="22"/>
          <w:szCs w:val="22"/>
          <w:lang w:val="en-GB"/>
          <w:rPrChange w:id="218" w:author="Autor">
            <w:rPr>
              <w:rFonts w:asciiTheme="minorHAnsi" w:hAnsiTheme="minorHAnsi" w:cstheme="minorHAnsi"/>
              <w:i/>
              <w:szCs w:val="22"/>
              <w:lang w:val="en-GB"/>
            </w:rPr>
          </w:rPrChange>
        </w:rPr>
        <w:t>, not the research participants.</w:t>
      </w:r>
    </w:p>
    <w:bookmarkEnd w:id="215"/>
    <w:p w14:paraId="25B21EF7" w14:textId="77777777" w:rsidR="009B48BB" w:rsidRPr="00986D93" w:rsidRDefault="009B48BB" w:rsidP="009B48BB">
      <w:pPr>
        <w:rPr>
          <w:rFonts w:asciiTheme="minorHAnsi" w:hAnsiTheme="minorHAnsi" w:cstheme="minorHAnsi"/>
          <w:sz w:val="22"/>
          <w:szCs w:val="22"/>
          <w:lang w:val="en-GB"/>
          <w:rPrChange w:id="219"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20" w:author="Autor">
            <w:rPr>
              <w:rFonts w:asciiTheme="minorHAnsi" w:hAnsiTheme="minorHAnsi" w:cstheme="minorHAnsi"/>
              <w:szCs w:val="22"/>
              <w:lang w:val="en-GB"/>
            </w:rPr>
          </w:rPrChange>
        </w:rPr>
        <w:t xml:space="preserve">Are or will patient research partners /patient organisations be involved in the different phases of your research? </w:t>
      </w:r>
    </w:p>
    <w:p w14:paraId="3D5ABE2D"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221"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22" w:author="Autor">
            <w:rPr>
              <w:rFonts w:asciiTheme="minorHAnsi" w:hAnsiTheme="minorHAnsi" w:cstheme="minorHAnsi"/>
              <w:szCs w:val="22"/>
              <w:lang w:val="en-GB"/>
            </w:rPr>
          </w:rPrChange>
        </w:rPr>
        <w:t xml:space="preserve">In the research planning: will the research plan be discussed with them? </w:t>
      </w:r>
    </w:p>
    <w:p w14:paraId="5D3E9305"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223"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24" w:author="Autor">
            <w:rPr>
              <w:rFonts w:asciiTheme="minorHAnsi" w:hAnsiTheme="minorHAnsi" w:cstheme="minorHAnsi"/>
              <w:szCs w:val="22"/>
              <w:lang w:val="en-GB"/>
            </w:rPr>
          </w:rPrChange>
        </w:rPr>
        <w:t xml:space="preserve">Will there be a patient brochure for patient information and consent and will patient research partners in the writing?  </w:t>
      </w:r>
    </w:p>
    <w:p w14:paraId="449B1C61"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225"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26" w:author="Autor">
            <w:rPr>
              <w:rFonts w:asciiTheme="minorHAnsi" w:hAnsiTheme="minorHAnsi" w:cstheme="minorHAnsi"/>
              <w:szCs w:val="22"/>
              <w:lang w:val="en-GB"/>
            </w:rPr>
          </w:rPrChange>
        </w:rPr>
        <w:t>Are they involved to support the dissemination of the results?</w:t>
      </w:r>
    </w:p>
    <w:p w14:paraId="0D9C8EDB"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227"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28" w:author="Autor">
            <w:rPr>
              <w:rFonts w:asciiTheme="minorHAnsi" w:hAnsiTheme="minorHAnsi" w:cstheme="minorHAnsi"/>
              <w:szCs w:val="22"/>
              <w:lang w:val="en-GB"/>
            </w:rPr>
          </w:rPrChange>
        </w:rPr>
        <w:t>Are patient research partners/patient organisations acknowledge for their engagement, are they informed about the outcome?</w:t>
      </w:r>
    </w:p>
    <w:tbl>
      <w:tblPr>
        <w:tblStyle w:val="Tabellenraster"/>
        <w:tblW w:w="0" w:type="auto"/>
        <w:tblLook w:val="04A0" w:firstRow="1" w:lastRow="0" w:firstColumn="1" w:lastColumn="0" w:noHBand="0" w:noVBand="1"/>
      </w:tblPr>
      <w:tblGrid>
        <w:gridCol w:w="9286"/>
      </w:tblGrid>
      <w:tr w:rsidR="009B48BB" w:rsidRPr="00986D93" w14:paraId="3D9AB662" w14:textId="77777777" w:rsidTr="00F84D0A">
        <w:tc>
          <w:tcPr>
            <w:tcW w:w="9286" w:type="dxa"/>
          </w:tcPr>
          <w:p w14:paraId="4A212453" w14:textId="4A726E8D" w:rsidR="009B48BB" w:rsidRPr="00986D93" w:rsidDel="00CC3F2C" w:rsidRDefault="009B48BB" w:rsidP="00986D93">
            <w:pPr>
              <w:rPr>
                <w:del w:id="229" w:author="Autor"/>
                <w:rFonts w:asciiTheme="minorHAnsi" w:hAnsiTheme="minorHAnsi" w:cstheme="minorHAnsi"/>
                <w:i/>
                <w:sz w:val="22"/>
                <w:szCs w:val="22"/>
                <w:lang w:val="en-GB"/>
                <w:rPrChange w:id="230" w:author="Autor">
                  <w:rPr>
                    <w:del w:id="231" w:author="Autor"/>
                    <w:rFonts w:asciiTheme="minorHAnsi" w:hAnsiTheme="minorHAnsi" w:cstheme="minorHAnsi"/>
                    <w:i/>
                    <w:szCs w:val="22"/>
                    <w:lang w:val="en-GB"/>
                  </w:rPr>
                </w:rPrChange>
              </w:rPr>
            </w:pPr>
            <w:del w:id="232" w:author="Autor">
              <w:r w:rsidRPr="00986D93" w:rsidDel="00CC3F2C">
                <w:rPr>
                  <w:rFonts w:asciiTheme="minorHAnsi" w:hAnsiTheme="minorHAnsi" w:cstheme="minorHAnsi"/>
                  <w:i/>
                  <w:sz w:val="22"/>
                  <w:szCs w:val="22"/>
                  <w:lang w:val="en-GB"/>
                  <w:rPrChange w:id="233" w:author="Autor">
                    <w:rPr>
                      <w:rFonts w:asciiTheme="minorHAnsi" w:hAnsiTheme="minorHAnsi" w:cstheme="minorHAnsi"/>
                      <w:i/>
                      <w:szCs w:val="22"/>
                      <w:lang w:val="en-GB"/>
                    </w:rPr>
                  </w:rPrChange>
                </w:rPr>
                <w:delText>Max 1000 characters</w:delText>
              </w:r>
            </w:del>
          </w:p>
          <w:p w14:paraId="747B69E7" w14:textId="77777777" w:rsidR="009B48BB" w:rsidRPr="00986D93" w:rsidRDefault="009B48BB" w:rsidP="00986D93">
            <w:pPr>
              <w:rPr>
                <w:rFonts w:asciiTheme="minorHAnsi" w:hAnsiTheme="minorHAnsi" w:cstheme="minorHAnsi"/>
                <w:sz w:val="22"/>
                <w:szCs w:val="22"/>
                <w:lang w:val="en-GB"/>
                <w:rPrChange w:id="234" w:author="Autor">
                  <w:rPr>
                    <w:rFonts w:asciiTheme="minorHAnsi" w:hAnsiTheme="minorHAnsi" w:cstheme="minorHAnsi"/>
                    <w:szCs w:val="22"/>
                    <w:lang w:val="en-GB"/>
                  </w:rPr>
                </w:rPrChange>
              </w:rPr>
              <w:pPrChange w:id="235" w:author="Autor">
                <w:pPr/>
              </w:pPrChange>
            </w:pPr>
          </w:p>
        </w:tc>
      </w:tr>
    </w:tbl>
    <w:p w14:paraId="7353A3FE" w14:textId="77777777" w:rsidR="009B48BB" w:rsidRPr="00986D93" w:rsidRDefault="009B48BB" w:rsidP="009B48BB">
      <w:pPr>
        <w:spacing w:after="200" w:line="276" w:lineRule="auto"/>
        <w:contextualSpacing/>
        <w:rPr>
          <w:rFonts w:asciiTheme="minorHAnsi" w:hAnsiTheme="minorHAnsi" w:cstheme="minorHAnsi"/>
          <w:sz w:val="22"/>
          <w:szCs w:val="22"/>
          <w:lang w:val="en-GB"/>
          <w:rPrChange w:id="236" w:author="Autor">
            <w:rPr>
              <w:rFonts w:asciiTheme="minorHAnsi" w:hAnsiTheme="minorHAnsi" w:cstheme="minorHAnsi"/>
              <w:szCs w:val="22"/>
              <w:lang w:val="en-GB"/>
            </w:rPr>
          </w:rPrChange>
        </w:rPr>
      </w:pPr>
    </w:p>
    <w:p w14:paraId="6AC731AB" w14:textId="77777777" w:rsidR="009B48BB" w:rsidRPr="00986D93" w:rsidRDefault="009B48BB" w:rsidP="009B48BB">
      <w:pPr>
        <w:spacing w:line="276" w:lineRule="auto"/>
        <w:contextualSpacing/>
        <w:rPr>
          <w:rFonts w:asciiTheme="minorHAnsi" w:hAnsiTheme="minorHAnsi" w:cstheme="minorHAnsi"/>
          <w:sz w:val="22"/>
          <w:szCs w:val="22"/>
          <w:lang w:val="en-GB"/>
          <w:rPrChange w:id="237" w:author="Autor">
            <w:rPr>
              <w:rFonts w:asciiTheme="minorHAnsi" w:hAnsiTheme="minorHAnsi" w:cstheme="minorHAnsi"/>
              <w:szCs w:val="22"/>
              <w:lang w:val="en-GB"/>
            </w:rPr>
          </w:rPrChange>
        </w:rPr>
      </w:pPr>
      <w:r w:rsidRPr="00986D93">
        <w:rPr>
          <w:rFonts w:asciiTheme="minorHAnsi" w:hAnsiTheme="minorHAnsi" w:cstheme="minorHAnsi"/>
          <w:b/>
          <w:sz w:val="22"/>
          <w:szCs w:val="22"/>
          <w:lang w:val="en-GB"/>
          <w:rPrChange w:id="238" w:author="Autor">
            <w:rPr>
              <w:rFonts w:asciiTheme="minorHAnsi" w:hAnsiTheme="minorHAnsi" w:cstheme="minorHAnsi"/>
              <w:b/>
              <w:szCs w:val="22"/>
              <w:lang w:val="en-GB"/>
            </w:rPr>
          </w:rPrChange>
        </w:rPr>
        <w:t>5. Guidance and support of research participants: d</w:t>
      </w:r>
      <w:r w:rsidRPr="00986D93">
        <w:rPr>
          <w:rFonts w:asciiTheme="minorHAnsi" w:hAnsiTheme="minorHAnsi" w:cstheme="minorHAnsi"/>
          <w:sz w:val="22"/>
          <w:szCs w:val="22"/>
          <w:lang w:val="en-GB"/>
          <w:rPrChange w:id="239" w:author="Autor">
            <w:rPr>
              <w:rFonts w:asciiTheme="minorHAnsi" w:hAnsiTheme="minorHAnsi" w:cstheme="minorHAnsi"/>
              <w:szCs w:val="22"/>
              <w:lang w:val="en-GB"/>
            </w:rPr>
          </w:rPrChange>
        </w:rPr>
        <w:t>o you guide and support the research participants throughout the study?</w:t>
      </w:r>
    </w:p>
    <w:p w14:paraId="76C96A9F"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240" w:author="Autor">
            <w:rPr>
              <w:rFonts w:asciiTheme="minorHAnsi" w:hAnsiTheme="minorHAnsi" w:cstheme="minorHAnsi"/>
              <w:szCs w:val="22"/>
              <w:lang w:val="en-GB"/>
            </w:rPr>
          </w:rPrChange>
        </w:rPr>
      </w:pPr>
      <w:bookmarkStart w:id="241" w:name="_Hlk89422847"/>
      <w:r w:rsidRPr="00986D93">
        <w:rPr>
          <w:rFonts w:asciiTheme="minorHAnsi" w:hAnsiTheme="minorHAnsi" w:cstheme="minorHAnsi"/>
          <w:sz w:val="22"/>
          <w:szCs w:val="22"/>
          <w:lang w:val="en-GB"/>
          <w:rPrChange w:id="242" w:author="Autor">
            <w:rPr>
              <w:rFonts w:asciiTheme="minorHAnsi" w:hAnsiTheme="minorHAnsi" w:cstheme="minorHAnsi"/>
              <w:szCs w:val="22"/>
              <w:lang w:val="en-GB"/>
            </w:rPr>
          </w:rPrChange>
        </w:rPr>
        <w:t>In terms of acknowledgement of their time investment (keep it as minimal as possible)</w:t>
      </w:r>
    </w:p>
    <w:p w14:paraId="280C5F8E"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243"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44" w:author="Autor">
            <w:rPr>
              <w:rFonts w:asciiTheme="minorHAnsi" w:hAnsiTheme="minorHAnsi" w:cstheme="minorHAnsi"/>
              <w:szCs w:val="22"/>
              <w:lang w:val="en-GB"/>
            </w:rPr>
          </w:rPrChange>
        </w:rPr>
        <w:t>Reimbursement</w:t>
      </w:r>
    </w:p>
    <w:p w14:paraId="7DBAA5EC" w14:textId="77777777" w:rsidR="009B48BB" w:rsidRPr="00986D93" w:rsidRDefault="009B48BB" w:rsidP="009B48BB">
      <w:pPr>
        <w:pStyle w:val="Listenabsatz"/>
        <w:numPr>
          <w:ilvl w:val="0"/>
          <w:numId w:val="26"/>
        </w:numPr>
        <w:spacing w:line="276" w:lineRule="auto"/>
        <w:rPr>
          <w:rFonts w:asciiTheme="minorHAnsi" w:hAnsiTheme="minorHAnsi" w:cstheme="minorHAnsi"/>
          <w:sz w:val="22"/>
          <w:szCs w:val="22"/>
          <w:lang w:val="en-GB"/>
          <w:rPrChange w:id="245" w:author="Autor">
            <w:rPr>
              <w:rFonts w:asciiTheme="minorHAnsi" w:hAnsiTheme="minorHAnsi" w:cstheme="minorHAnsi"/>
              <w:szCs w:val="22"/>
              <w:lang w:val="en-GB"/>
            </w:rPr>
          </w:rPrChange>
        </w:rPr>
      </w:pPr>
      <w:r w:rsidRPr="00986D93">
        <w:rPr>
          <w:rFonts w:asciiTheme="minorHAnsi" w:hAnsiTheme="minorHAnsi" w:cstheme="minorHAnsi"/>
          <w:sz w:val="22"/>
          <w:szCs w:val="22"/>
          <w:lang w:val="en-GB"/>
          <w:rPrChange w:id="246" w:author="Autor">
            <w:rPr>
              <w:rFonts w:asciiTheme="minorHAnsi" w:hAnsiTheme="minorHAnsi" w:cstheme="minorHAnsi"/>
              <w:szCs w:val="22"/>
              <w:lang w:val="en-GB"/>
            </w:rPr>
          </w:rPrChange>
        </w:rPr>
        <w:t>Are they well informed about the study, e.g. do they gain knowledge about their own impairment/the treatment?</w:t>
      </w:r>
    </w:p>
    <w:tbl>
      <w:tblPr>
        <w:tblStyle w:val="Tabellenraster"/>
        <w:tblW w:w="0" w:type="auto"/>
        <w:tblLook w:val="04A0" w:firstRow="1" w:lastRow="0" w:firstColumn="1" w:lastColumn="0" w:noHBand="0" w:noVBand="1"/>
      </w:tblPr>
      <w:tblGrid>
        <w:gridCol w:w="9286"/>
      </w:tblGrid>
      <w:tr w:rsidR="009B48BB" w:rsidRPr="00986D93" w14:paraId="7F1A9D99" w14:textId="77777777" w:rsidTr="00F84D0A">
        <w:tc>
          <w:tcPr>
            <w:tcW w:w="9286" w:type="dxa"/>
          </w:tcPr>
          <w:bookmarkEnd w:id="241"/>
          <w:p w14:paraId="7C7C38AE" w14:textId="025BD20F" w:rsidR="009B48BB" w:rsidRPr="00986D93" w:rsidDel="00CC3F2C" w:rsidRDefault="009B48BB" w:rsidP="00986D93">
            <w:pPr>
              <w:rPr>
                <w:del w:id="247" w:author="Autor"/>
                <w:rFonts w:asciiTheme="minorHAnsi" w:hAnsiTheme="minorHAnsi" w:cstheme="minorHAnsi"/>
                <w:i/>
                <w:sz w:val="22"/>
                <w:szCs w:val="22"/>
                <w:lang w:val="en-GB"/>
                <w:rPrChange w:id="248" w:author="Autor">
                  <w:rPr>
                    <w:del w:id="249" w:author="Autor"/>
                    <w:rFonts w:asciiTheme="minorHAnsi" w:hAnsiTheme="minorHAnsi" w:cstheme="minorHAnsi"/>
                    <w:i/>
                    <w:szCs w:val="22"/>
                    <w:lang w:val="en-GB"/>
                  </w:rPr>
                </w:rPrChange>
              </w:rPr>
            </w:pPr>
            <w:del w:id="250" w:author="Autor">
              <w:r w:rsidRPr="00986D93" w:rsidDel="00CC3F2C">
                <w:rPr>
                  <w:rFonts w:asciiTheme="minorHAnsi" w:hAnsiTheme="minorHAnsi" w:cstheme="minorHAnsi"/>
                  <w:i/>
                  <w:sz w:val="22"/>
                  <w:szCs w:val="22"/>
                  <w:lang w:val="en-GB"/>
                  <w:rPrChange w:id="251" w:author="Autor">
                    <w:rPr>
                      <w:rFonts w:asciiTheme="minorHAnsi" w:hAnsiTheme="minorHAnsi" w:cstheme="minorHAnsi"/>
                      <w:i/>
                      <w:szCs w:val="22"/>
                      <w:lang w:val="en-GB"/>
                    </w:rPr>
                  </w:rPrChange>
                </w:rPr>
                <w:delText>Max 500 characters</w:delText>
              </w:r>
            </w:del>
          </w:p>
          <w:p w14:paraId="4497656B" w14:textId="77777777" w:rsidR="009B48BB" w:rsidRPr="00986D93" w:rsidRDefault="009B48BB" w:rsidP="00986D93">
            <w:pPr>
              <w:rPr>
                <w:rFonts w:asciiTheme="minorHAnsi" w:hAnsiTheme="minorHAnsi" w:cstheme="minorHAnsi"/>
                <w:sz w:val="22"/>
                <w:szCs w:val="22"/>
                <w:lang w:val="en-GB"/>
                <w:rPrChange w:id="252" w:author="Autor">
                  <w:rPr>
                    <w:rFonts w:asciiTheme="minorHAnsi" w:hAnsiTheme="minorHAnsi" w:cstheme="minorHAnsi"/>
                    <w:szCs w:val="22"/>
                    <w:lang w:val="en-GB"/>
                  </w:rPr>
                </w:rPrChange>
              </w:rPr>
              <w:pPrChange w:id="253" w:author="Autor">
                <w:pPr/>
              </w:pPrChange>
            </w:pPr>
          </w:p>
        </w:tc>
      </w:tr>
    </w:tbl>
    <w:p w14:paraId="3B1CEDB8" w14:textId="77777777" w:rsidR="009B48BB" w:rsidRPr="00986D93" w:rsidRDefault="009B48BB" w:rsidP="009B48BB">
      <w:pPr>
        <w:spacing w:line="276" w:lineRule="auto"/>
        <w:contextualSpacing/>
        <w:rPr>
          <w:rFonts w:asciiTheme="minorHAnsi" w:hAnsiTheme="minorHAnsi" w:cstheme="minorHAnsi"/>
          <w:b/>
          <w:sz w:val="22"/>
          <w:szCs w:val="22"/>
          <w:lang w:val="en-GB"/>
          <w:rPrChange w:id="254" w:author="Autor">
            <w:rPr>
              <w:rFonts w:asciiTheme="minorHAnsi" w:hAnsiTheme="minorHAnsi" w:cstheme="minorHAnsi"/>
              <w:b/>
              <w:szCs w:val="22"/>
              <w:lang w:val="en-GB"/>
            </w:rPr>
          </w:rPrChange>
        </w:rPr>
      </w:pPr>
    </w:p>
    <w:p w14:paraId="5FD87E7D" w14:textId="77777777" w:rsidR="009B48BB" w:rsidRPr="00986D93" w:rsidRDefault="009B48BB" w:rsidP="009B48BB">
      <w:pPr>
        <w:spacing w:line="276" w:lineRule="auto"/>
        <w:contextualSpacing/>
        <w:rPr>
          <w:rFonts w:asciiTheme="minorHAnsi" w:hAnsiTheme="minorHAnsi" w:cstheme="minorHAnsi"/>
          <w:b/>
          <w:sz w:val="22"/>
          <w:szCs w:val="22"/>
          <w:lang w:val="en-GB"/>
          <w:rPrChange w:id="255" w:author="Autor">
            <w:rPr>
              <w:rFonts w:asciiTheme="minorHAnsi" w:hAnsiTheme="minorHAnsi" w:cstheme="minorHAnsi"/>
              <w:b/>
              <w:szCs w:val="22"/>
              <w:lang w:val="en-GB"/>
            </w:rPr>
          </w:rPrChange>
        </w:rPr>
      </w:pPr>
      <w:r w:rsidRPr="00986D93">
        <w:rPr>
          <w:rFonts w:asciiTheme="minorHAnsi" w:hAnsiTheme="minorHAnsi" w:cstheme="minorHAnsi"/>
          <w:b/>
          <w:sz w:val="22"/>
          <w:szCs w:val="22"/>
          <w:lang w:val="en-GB"/>
          <w:rPrChange w:id="256" w:author="Autor">
            <w:rPr>
              <w:rFonts w:asciiTheme="minorHAnsi" w:hAnsiTheme="minorHAnsi" w:cstheme="minorHAnsi"/>
              <w:b/>
              <w:szCs w:val="22"/>
              <w:lang w:val="en-GB"/>
            </w:rPr>
          </w:rPrChange>
        </w:rPr>
        <w:t>6. Communication and dissemination of results</w:t>
      </w:r>
    </w:p>
    <w:p w14:paraId="0F7968AA" w14:textId="77777777" w:rsidR="009B48BB" w:rsidRPr="00986D93" w:rsidRDefault="009B48BB" w:rsidP="009B48BB">
      <w:pPr>
        <w:pStyle w:val="Listenabsatz"/>
        <w:numPr>
          <w:ilvl w:val="0"/>
          <w:numId w:val="28"/>
        </w:numPr>
        <w:spacing w:line="276" w:lineRule="auto"/>
        <w:rPr>
          <w:rFonts w:asciiTheme="minorHAnsi" w:hAnsiTheme="minorHAnsi" w:cstheme="minorHAnsi"/>
          <w:sz w:val="22"/>
          <w:szCs w:val="22"/>
          <w:lang w:val="en-GB"/>
          <w:rPrChange w:id="257" w:author="Autor">
            <w:rPr>
              <w:rFonts w:asciiTheme="minorHAnsi" w:hAnsiTheme="minorHAnsi" w:cstheme="minorHAnsi"/>
              <w:szCs w:val="22"/>
              <w:lang w:val="en-GB"/>
            </w:rPr>
          </w:rPrChange>
        </w:rPr>
      </w:pPr>
      <w:bookmarkStart w:id="258" w:name="_Hlk89422922"/>
      <w:r w:rsidRPr="00986D93">
        <w:rPr>
          <w:rFonts w:asciiTheme="minorHAnsi" w:hAnsiTheme="minorHAnsi" w:cstheme="minorHAnsi"/>
          <w:sz w:val="22"/>
          <w:szCs w:val="22"/>
          <w:lang w:val="en-GB"/>
          <w:rPrChange w:id="259" w:author="Autor">
            <w:rPr>
              <w:rFonts w:asciiTheme="minorHAnsi" w:hAnsiTheme="minorHAnsi" w:cstheme="minorHAnsi"/>
              <w:szCs w:val="22"/>
              <w:lang w:val="en-GB"/>
            </w:rPr>
          </w:rPrChange>
        </w:rPr>
        <w:t>How is the privacy of patients/patient data security and protection being dealt with? Is this communicated to the patients?</w:t>
      </w:r>
    </w:p>
    <w:tbl>
      <w:tblPr>
        <w:tblStyle w:val="Tabellenraster"/>
        <w:tblW w:w="0" w:type="auto"/>
        <w:tblLook w:val="04A0" w:firstRow="1" w:lastRow="0" w:firstColumn="1" w:lastColumn="0" w:noHBand="0" w:noVBand="1"/>
      </w:tblPr>
      <w:tblGrid>
        <w:gridCol w:w="9286"/>
      </w:tblGrid>
      <w:tr w:rsidR="009B48BB" w:rsidRPr="00986D93" w14:paraId="76F21824" w14:textId="77777777" w:rsidTr="00F84D0A">
        <w:tc>
          <w:tcPr>
            <w:tcW w:w="9286" w:type="dxa"/>
          </w:tcPr>
          <w:bookmarkEnd w:id="258"/>
          <w:p w14:paraId="3FB100C6" w14:textId="2A8033D0" w:rsidR="009B48BB" w:rsidRPr="00986D93" w:rsidDel="00CC3F2C" w:rsidRDefault="009B48BB" w:rsidP="00986D93">
            <w:pPr>
              <w:rPr>
                <w:del w:id="260" w:author="Autor"/>
                <w:rFonts w:asciiTheme="minorHAnsi" w:hAnsiTheme="minorHAnsi" w:cstheme="minorHAnsi"/>
                <w:i/>
                <w:sz w:val="22"/>
                <w:szCs w:val="22"/>
                <w:lang w:val="en-GB"/>
                <w:rPrChange w:id="261" w:author="Autor">
                  <w:rPr>
                    <w:del w:id="262" w:author="Autor"/>
                    <w:rFonts w:asciiTheme="minorHAnsi" w:hAnsiTheme="minorHAnsi" w:cstheme="minorHAnsi"/>
                    <w:i/>
                    <w:szCs w:val="22"/>
                    <w:lang w:val="en-GB"/>
                  </w:rPr>
                </w:rPrChange>
              </w:rPr>
            </w:pPr>
            <w:del w:id="263" w:author="Autor">
              <w:r w:rsidRPr="00986D93" w:rsidDel="00CC3F2C">
                <w:rPr>
                  <w:rFonts w:asciiTheme="minorHAnsi" w:hAnsiTheme="minorHAnsi" w:cstheme="minorHAnsi"/>
                  <w:i/>
                  <w:sz w:val="22"/>
                  <w:szCs w:val="22"/>
                  <w:lang w:val="en-GB"/>
                  <w:rPrChange w:id="264" w:author="Autor">
                    <w:rPr>
                      <w:rFonts w:asciiTheme="minorHAnsi" w:hAnsiTheme="minorHAnsi" w:cstheme="minorHAnsi"/>
                      <w:i/>
                      <w:szCs w:val="22"/>
                      <w:lang w:val="en-GB"/>
                    </w:rPr>
                  </w:rPrChange>
                </w:rPr>
                <w:delText>Max 500 characters</w:delText>
              </w:r>
            </w:del>
          </w:p>
          <w:p w14:paraId="04777C8E" w14:textId="77777777" w:rsidR="009B48BB" w:rsidRPr="00986D93" w:rsidRDefault="009B48BB" w:rsidP="00986D93">
            <w:pPr>
              <w:rPr>
                <w:rFonts w:asciiTheme="minorHAnsi" w:hAnsiTheme="minorHAnsi" w:cstheme="minorHAnsi"/>
                <w:sz w:val="22"/>
                <w:szCs w:val="22"/>
                <w:lang w:val="en-GB"/>
                <w:rPrChange w:id="265" w:author="Autor">
                  <w:rPr>
                    <w:rFonts w:asciiTheme="minorHAnsi" w:hAnsiTheme="minorHAnsi" w:cstheme="minorHAnsi"/>
                    <w:szCs w:val="22"/>
                    <w:lang w:val="en-GB"/>
                  </w:rPr>
                </w:rPrChange>
              </w:rPr>
              <w:pPrChange w:id="266" w:author="Autor">
                <w:pPr/>
              </w:pPrChange>
            </w:pPr>
          </w:p>
        </w:tc>
      </w:tr>
    </w:tbl>
    <w:p w14:paraId="40952500" w14:textId="77777777" w:rsidR="009B48BB" w:rsidRPr="00986D93" w:rsidRDefault="009B48BB" w:rsidP="009B48BB">
      <w:pPr>
        <w:pStyle w:val="Listenabsatz"/>
        <w:ind w:left="714"/>
        <w:rPr>
          <w:rFonts w:asciiTheme="minorHAnsi" w:hAnsiTheme="minorHAnsi" w:cstheme="minorHAnsi"/>
          <w:sz w:val="22"/>
          <w:szCs w:val="22"/>
          <w:lang w:val="en-GB"/>
          <w:rPrChange w:id="267" w:author="Autor">
            <w:rPr>
              <w:rFonts w:asciiTheme="minorHAnsi" w:hAnsiTheme="minorHAnsi" w:cstheme="minorHAnsi"/>
              <w:szCs w:val="22"/>
              <w:lang w:val="en-GB"/>
            </w:rPr>
          </w:rPrChange>
        </w:rPr>
      </w:pPr>
    </w:p>
    <w:p w14:paraId="34B937A9" w14:textId="77777777" w:rsidR="009B48BB" w:rsidRPr="00986D93" w:rsidRDefault="009B48BB" w:rsidP="009B48BB">
      <w:pPr>
        <w:pStyle w:val="Listenabsatz"/>
        <w:numPr>
          <w:ilvl w:val="0"/>
          <w:numId w:val="28"/>
        </w:numPr>
        <w:spacing w:line="276" w:lineRule="auto"/>
        <w:rPr>
          <w:rFonts w:asciiTheme="minorHAnsi" w:hAnsiTheme="minorHAnsi" w:cstheme="minorHAnsi"/>
          <w:sz w:val="22"/>
          <w:szCs w:val="22"/>
          <w:lang w:val="en-GB"/>
          <w:rPrChange w:id="268" w:author="Autor">
            <w:rPr>
              <w:rFonts w:asciiTheme="minorHAnsi" w:hAnsiTheme="minorHAnsi" w:cstheme="minorHAnsi"/>
              <w:szCs w:val="22"/>
              <w:lang w:val="en-GB"/>
            </w:rPr>
          </w:rPrChange>
        </w:rPr>
      </w:pPr>
      <w:bookmarkStart w:id="269" w:name="_Hlk89422982"/>
      <w:r w:rsidRPr="00986D93">
        <w:rPr>
          <w:rFonts w:asciiTheme="minorHAnsi" w:hAnsiTheme="minorHAnsi" w:cstheme="minorHAnsi"/>
          <w:sz w:val="22"/>
          <w:szCs w:val="22"/>
          <w:lang w:val="en-GB"/>
          <w:rPrChange w:id="270" w:author="Autor">
            <w:rPr>
              <w:rFonts w:asciiTheme="minorHAnsi" w:hAnsiTheme="minorHAnsi" w:cstheme="minorHAnsi"/>
              <w:szCs w:val="22"/>
              <w:lang w:val="en-GB"/>
            </w:rPr>
          </w:rPrChange>
        </w:rPr>
        <w:lastRenderedPageBreak/>
        <w:t xml:space="preserve">How will the study progress and results be communicated to the study participants? How is the communication to future target groups, the general public, everyone for whom the results are relevant outlined (public version, open access, use of new media)? Does the dissemination strategy involve relevant stakeholders (e.g. health care providers, professional associations, health insurers)? </w:t>
      </w:r>
    </w:p>
    <w:tbl>
      <w:tblPr>
        <w:tblStyle w:val="Tabellenraster"/>
        <w:tblW w:w="0" w:type="auto"/>
        <w:tblLook w:val="04A0" w:firstRow="1" w:lastRow="0" w:firstColumn="1" w:lastColumn="0" w:noHBand="0" w:noVBand="1"/>
      </w:tblPr>
      <w:tblGrid>
        <w:gridCol w:w="9286"/>
      </w:tblGrid>
      <w:tr w:rsidR="009B48BB" w:rsidRPr="00986D93" w14:paraId="172875E5" w14:textId="77777777" w:rsidTr="00F84D0A">
        <w:tc>
          <w:tcPr>
            <w:tcW w:w="9286" w:type="dxa"/>
          </w:tcPr>
          <w:bookmarkEnd w:id="269"/>
          <w:p w14:paraId="30322BCF" w14:textId="11A8F9CE" w:rsidR="009B48BB" w:rsidRPr="00986D93" w:rsidDel="00CC3F2C" w:rsidRDefault="009B48BB" w:rsidP="00986D93">
            <w:pPr>
              <w:rPr>
                <w:del w:id="271" w:author="Autor"/>
                <w:rFonts w:asciiTheme="minorHAnsi" w:hAnsiTheme="minorHAnsi" w:cstheme="minorHAnsi"/>
                <w:i/>
                <w:sz w:val="22"/>
                <w:szCs w:val="22"/>
                <w:lang w:val="en-GB"/>
                <w:rPrChange w:id="272" w:author="Autor">
                  <w:rPr>
                    <w:del w:id="273" w:author="Autor"/>
                    <w:rFonts w:asciiTheme="minorHAnsi" w:hAnsiTheme="minorHAnsi" w:cstheme="minorHAnsi"/>
                    <w:i/>
                    <w:szCs w:val="22"/>
                    <w:lang w:val="en-GB"/>
                  </w:rPr>
                </w:rPrChange>
              </w:rPr>
            </w:pPr>
            <w:del w:id="274" w:author="Autor">
              <w:r w:rsidRPr="00986D93" w:rsidDel="00CC3F2C">
                <w:rPr>
                  <w:rFonts w:asciiTheme="minorHAnsi" w:hAnsiTheme="minorHAnsi" w:cstheme="minorHAnsi"/>
                  <w:i/>
                  <w:sz w:val="22"/>
                  <w:szCs w:val="22"/>
                  <w:lang w:val="en-GB"/>
                  <w:rPrChange w:id="275" w:author="Autor">
                    <w:rPr>
                      <w:rFonts w:asciiTheme="minorHAnsi" w:hAnsiTheme="minorHAnsi" w:cstheme="minorHAnsi"/>
                      <w:i/>
                      <w:szCs w:val="22"/>
                      <w:lang w:val="en-GB"/>
                    </w:rPr>
                  </w:rPrChange>
                </w:rPr>
                <w:delText>Max 1000 characters</w:delText>
              </w:r>
            </w:del>
          </w:p>
          <w:p w14:paraId="4A9026AC" w14:textId="35198C8F" w:rsidR="004623DD" w:rsidRPr="00986D93" w:rsidRDefault="004623DD" w:rsidP="00986D93">
            <w:pPr>
              <w:rPr>
                <w:rFonts w:asciiTheme="minorHAnsi" w:hAnsiTheme="minorHAnsi" w:cstheme="minorHAnsi"/>
                <w:i/>
                <w:sz w:val="22"/>
                <w:szCs w:val="22"/>
                <w:lang w:val="en-GB"/>
                <w:rPrChange w:id="276" w:author="Autor">
                  <w:rPr>
                    <w:rFonts w:asciiTheme="minorHAnsi" w:hAnsiTheme="minorHAnsi" w:cstheme="minorHAnsi"/>
                    <w:i/>
                    <w:szCs w:val="22"/>
                    <w:lang w:val="en-GB"/>
                  </w:rPr>
                </w:rPrChange>
              </w:rPr>
              <w:pPrChange w:id="277" w:author="Autor">
                <w:pPr/>
              </w:pPrChange>
            </w:pPr>
          </w:p>
        </w:tc>
      </w:tr>
    </w:tbl>
    <w:p w14:paraId="2B1DA3F4" w14:textId="77777777" w:rsidR="00B26898" w:rsidRPr="00986D93" w:rsidRDefault="00B26898" w:rsidP="004623DD">
      <w:pPr>
        <w:rPr>
          <w:rFonts w:ascii="Arial" w:hAnsi="Arial" w:cs="Arial"/>
          <w:b/>
          <w:sz w:val="22"/>
          <w:szCs w:val="22"/>
          <w:lang w:val="en-GB"/>
          <w:rPrChange w:id="278" w:author="Autor">
            <w:rPr>
              <w:rFonts w:ascii="Arial" w:hAnsi="Arial" w:cs="Arial"/>
              <w:b/>
              <w:sz w:val="20"/>
              <w:szCs w:val="20"/>
              <w:lang w:val="en-GB"/>
            </w:rPr>
          </w:rPrChange>
        </w:rPr>
      </w:pPr>
    </w:p>
    <w:sectPr w:rsidR="00B26898" w:rsidRPr="00986D93" w:rsidSect="004623DD">
      <w:headerReference w:type="default" r:id="rId8"/>
      <w:pgSz w:w="11906" w:h="16838"/>
      <w:pgMar w:top="1019"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63B38" w14:textId="77777777" w:rsidR="00360664" w:rsidRDefault="00360664">
      <w:r>
        <w:separator/>
      </w:r>
    </w:p>
  </w:endnote>
  <w:endnote w:type="continuationSeparator" w:id="0">
    <w:p w14:paraId="70C08C91" w14:textId="77777777" w:rsidR="00360664" w:rsidRDefault="00360664">
      <w:r>
        <w:continuationSeparator/>
      </w:r>
    </w:p>
  </w:endnote>
  <w:endnote w:type="continuationNotice" w:id="1">
    <w:p w14:paraId="3DBECC6B" w14:textId="77777777" w:rsidR="00360664" w:rsidRDefault="00360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5A088" w14:textId="77777777" w:rsidR="00360664" w:rsidRDefault="00360664">
      <w:r>
        <w:separator/>
      </w:r>
    </w:p>
  </w:footnote>
  <w:footnote w:type="continuationSeparator" w:id="0">
    <w:p w14:paraId="3C6039B5" w14:textId="77777777" w:rsidR="00360664" w:rsidRDefault="00360664">
      <w:r>
        <w:continuationSeparator/>
      </w:r>
    </w:p>
  </w:footnote>
  <w:footnote w:type="continuationNotice" w:id="1">
    <w:p w14:paraId="5ED97F0E" w14:textId="77777777" w:rsidR="00360664" w:rsidRDefault="00360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19CDC" w14:textId="77777777" w:rsidR="00360664" w:rsidRPr="007530DE" w:rsidRDefault="00360664">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57728" behindDoc="0" locked="0" layoutInCell="1" allowOverlap="1" wp14:anchorId="70E0093A" wp14:editId="46592550">
          <wp:simplePos x="0" y="0"/>
          <wp:positionH relativeFrom="column">
            <wp:posOffset>-412750</wp:posOffset>
          </wp:positionH>
          <wp:positionV relativeFrom="paragraph">
            <wp:posOffset>-133350</wp:posOffset>
          </wp:positionV>
          <wp:extent cx="1485900" cy="770255"/>
          <wp:effectExtent l="0" t="0" r="0" b="0"/>
          <wp:wrapSquare wrapText="bothSides"/>
          <wp:docPr id="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1CAB6B08" w14:textId="4263984F" w:rsidR="00360664" w:rsidRPr="007530DE" w:rsidRDefault="00360664">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w:t>
    </w:r>
    <w:r w:rsidR="00170F67">
      <w:rPr>
        <w:rFonts w:ascii="Arial" w:hAnsi="Arial" w:cs="Arial"/>
        <w:color w:val="333399"/>
        <w:sz w:val="20"/>
        <w:szCs w:val="20"/>
        <w:lang w:val="en-GB"/>
      </w:rPr>
      <w:t>3</w:t>
    </w:r>
  </w:p>
  <w:p w14:paraId="7735D3D7" w14:textId="77777777" w:rsidR="00360664" w:rsidRPr="007530DE" w:rsidRDefault="00360664">
    <w:pPr>
      <w:pStyle w:val="Kopfzeile"/>
      <w:jc w:val="right"/>
      <w:rPr>
        <w:rFonts w:ascii="Arial" w:hAnsi="Arial" w:cs="Arial"/>
        <w:color w:val="333399"/>
        <w:sz w:val="16"/>
        <w:szCs w:val="16"/>
        <w:lang w:val="en-GB"/>
      </w:rPr>
    </w:pPr>
  </w:p>
  <w:p w14:paraId="040E4F9E" w14:textId="7E4D7373" w:rsidR="00360664" w:rsidRPr="00B43A09" w:rsidRDefault="009B48BB" w:rsidP="009B48BB">
    <w:pPr>
      <w:pStyle w:val="Kopfzeile"/>
      <w:jc w:val="right"/>
      <w:rPr>
        <w:rFonts w:ascii="Arial" w:hAnsi="Arial" w:cs="Arial"/>
        <w:b/>
        <w:bCs/>
        <w:i/>
        <w:sz w:val="16"/>
        <w:szCs w:val="16"/>
        <w:lang w:val="en-GB"/>
      </w:rPr>
    </w:pPr>
    <w:r>
      <w:rPr>
        <w:rFonts w:ascii="Arial" w:hAnsi="Arial" w:cs="Arial"/>
        <w:b/>
        <w:bCs/>
        <w:i/>
        <w:sz w:val="16"/>
        <w:szCs w:val="16"/>
        <w:lang w:val="en-GB"/>
      </w:rPr>
      <w:t>Patient Information Form in lay terms</w:t>
    </w:r>
  </w:p>
  <w:p w14:paraId="13B1D9BA" w14:textId="77777777" w:rsidR="00360664" w:rsidRPr="00C737BF" w:rsidRDefault="00360664" w:rsidP="0037107F">
    <w:pPr>
      <w:pStyle w:val="Kopfzeile"/>
      <w:jc w:val="right"/>
      <w:rPr>
        <w:rFonts w:ascii="Arial" w:hAnsi="Arial" w:cs="Arial"/>
        <w:b/>
        <w:i/>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16E2"/>
    <w:multiLevelType w:val="hybridMultilevel"/>
    <w:tmpl w:val="083083E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A15F4C"/>
    <w:multiLevelType w:val="hybridMultilevel"/>
    <w:tmpl w:val="A410793E"/>
    <w:lvl w:ilvl="0" w:tplc="F1969E34">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D346FA"/>
    <w:multiLevelType w:val="hybridMultilevel"/>
    <w:tmpl w:val="39364F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FF86270"/>
    <w:multiLevelType w:val="hybridMultilevel"/>
    <w:tmpl w:val="E8189BEC"/>
    <w:lvl w:ilvl="0" w:tplc="04070017">
      <w:start w:val="1"/>
      <w:numFmt w:val="lowerLetter"/>
      <w:lvlText w:val="%1)"/>
      <w:lvlJc w:val="left"/>
      <w:pPr>
        <w:ind w:left="644"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23D58CA"/>
    <w:multiLevelType w:val="hybridMultilevel"/>
    <w:tmpl w:val="25FCA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C15B1"/>
    <w:multiLevelType w:val="hybridMultilevel"/>
    <w:tmpl w:val="9EA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894609"/>
    <w:multiLevelType w:val="hybridMultilevel"/>
    <w:tmpl w:val="5DAAAC42"/>
    <w:lvl w:ilvl="0" w:tplc="7576A48C">
      <w:start w:val="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0" w15:restartNumberingAfterBreak="0">
    <w:nsid w:val="2123647E"/>
    <w:multiLevelType w:val="hybridMultilevel"/>
    <w:tmpl w:val="F8149BB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EB9286B"/>
    <w:multiLevelType w:val="hybridMultilevel"/>
    <w:tmpl w:val="BB485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F452CA"/>
    <w:multiLevelType w:val="hybridMultilevel"/>
    <w:tmpl w:val="A9B65A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37E4598B"/>
    <w:multiLevelType w:val="hybridMultilevel"/>
    <w:tmpl w:val="F17221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BE92051"/>
    <w:multiLevelType w:val="hybridMultilevel"/>
    <w:tmpl w:val="19DEB2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544E7CE4"/>
    <w:multiLevelType w:val="hybridMultilevel"/>
    <w:tmpl w:val="0772FC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564B5422"/>
    <w:multiLevelType w:val="hybridMultilevel"/>
    <w:tmpl w:val="C0262008"/>
    <w:lvl w:ilvl="0" w:tplc="2D127C16">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8" w15:restartNumberingAfterBreak="0">
    <w:nsid w:val="578966A0"/>
    <w:multiLevelType w:val="hybridMultilevel"/>
    <w:tmpl w:val="A9D03066"/>
    <w:lvl w:ilvl="0" w:tplc="0C0A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9" w15:restartNumberingAfterBreak="0">
    <w:nsid w:val="580E5EDE"/>
    <w:multiLevelType w:val="hybridMultilevel"/>
    <w:tmpl w:val="72886E2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0" w15:restartNumberingAfterBreak="0">
    <w:nsid w:val="5A716F5C"/>
    <w:multiLevelType w:val="hybridMultilevel"/>
    <w:tmpl w:val="D54A2E7C"/>
    <w:lvl w:ilvl="0" w:tplc="04070001">
      <w:start w:val="1"/>
      <w:numFmt w:val="bullet"/>
      <w:lvlText w:val=""/>
      <w:lvlJc w:val="left"/>
      <w:pPr>
        <w:ind w:left="720" w:hanging="360"/>
      </w:pPr>
      <w:rPr>
        <w:rFonts w:ascii="Symbol" w:hAnsi="Symbol" w:hint="default"/>
        <w:b w:val="0"/>
        <w:i w:val="0"/>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CD051CA"/>
    <w:multiLevelType w:val="hybridMultilevel"/>
    <w:tmpl w:val="D17AE572"/>
    <w:lvl w:ilvl="0" w:tplc="1E3AEE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9422B6"/>
    <w:multiLevelType w:val="hybridMultilevel"/>
    <w:tmpl w:val="AF1C356E"/>
    <w:lvl w:ilvl="0" w:tplc="0C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B847067"/>
    <w:multiLevelType w:val="hybridMultilevel"/>
    <w:tmpl w:val="FBC68A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8675A73"/>
    <w:multiLevelType w:val="hybridMultilevel"/>
    <w:tmpl w:val="E61C83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762D02"/>
    <w:multiLevelType w:val="hybridMultilevel"/>
    <w:tmpl w:val="C726744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DD70153"/>
    <w:multiLevelType w:val="hybridMultilevel"/>
    <w:tmpl w:val="DD9658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5"/>
  </w:num>
  <w:num w:numId="4">
    <w:abstractNumId w:val="14"/>
  </w:num>
  <w:num w:numId="5">
    <w:abstractNumId w:val="26"/>
  </w:num>
  <w:num w:numId="6">
    <w:abstractNumId w:val="29"/>
  </w:num>
  <w:num w:numId="7">
    <w:abstractNumId w:val="22"/>
  </w:num>
  <w:num w:numId="8">
    <w:abstractNumId w:val="8"/>
  </w:num>
  <w:num w:numId="9">
    <w:abstractNumId w:val="5"/>
  </w:num>
  <w:num w:numId="10">
    <w:abstractNumId w:val="13"/>
  </w:num>
  <w:num w:numId="11">
    <w:abstractNumId w:val="16"/>
  </w:num>
  <w:num w:numId="12">
    <w:abstractNumId w:val="10"/>
  </w:num>
  <w:num w:numId="13">
    <w:abstractNumId w:val="24"/>
  </w:num>
  <w:num w:numId="14">
    <w:abstractNumId w:val="12"/>
  </w:num>
  <w:num w:numId="15">
    <w:abstractNumId w:val="15"/>
  </w:num>
  <w:num w:numId="16">
    <w:abstractNumId w:val="3"/>
  </w:num>
  <w:num w:numId="17">
    <w:abstractNumId w:val="21"/>
  </w:num>
  <w:num w:numId="18">
    <w:abstractNumId w:val="19"/>
  </w:num>
  <w:num w:numId="19">
    <w:abstractNumId w:val="0"/>
  </w:num>
  <w:num w:numId="20">
    <w:abstractNumId w:val="23"/>
  </w:num>
  <w:num w:numId="21">
    <w:abstractNumId w:val="18"/>
  </w:num>
  <w:num w:numId="22">
    <w:abstractNumId w:val="27"/>
  </w:num>
  <w:num w:numId="23">
    <w:abstractNumId w:val="7"/>
  </w:num>
  <w:num w:numId="24">
    <w:abstractNumId w:val="2"/>
  </w:num>
  <w:num w:numId="25">
    <w:abstractNumId w:val="11"/>
  </w:num>
  <w:num w:numId="26">
    <w:abstractNumId w:val="9"/>
  </w:num>
  <w:num w:numId="27">
    <w:abstractNumId w:val="4"/>
  </w:num>
  <w:num w:numId="28">
    <w:abstractNumId w:val="17"/>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revisionView w:markup="0"/>
  <w:trackRevisions/>
  <w:defaultTabStop w:val="708"/>
  <w:hyphenationZone w:val="425"/>
  <w:noPunctuationKerning/>
  <w:characterSpacingControl w:val="doNotCompress"/>
  <w:hdrShapeDefaults>
    <o:shapedefaults v:ext="edit" spidmax="34817">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26765"/>
    <w:rsid w:val="000311A6"/>
    <w:rsid w:val="000377C1"/>
    <w:rsid w:val="00041E48"/>
    <w:rsid w:val="0004711E"/>
    <w:rsid w:val="0005399C"/>
    <w:rsid w:val="00093155"/>
    <w:rsid w:val="000A04E9"/>
    <w:rsid w:val="000A53B0"/>
    <w:rsid w:val="000B4014"/>
    <w:rsid w:val="000C58B4"/>
    <w:rsid w:val="000E5FC1"/>
    <w:rsid w:val="000F0695"/>
    <w:rsid w:val="00110828"/>
    <w:rsid w:val="00116849"/>
    <w:rsid w:val="00121193"/>
    <w:rsid w:val="00126518"/>
    <w:rsid w:val="00126BDB"/>
    <w:rsid w:val="00147E0A"/>
    <w:rsid w:val="00157A3D"/>
    <w:rsid w:val="00170F67"/>
    <w:rsid w:val="00174098"/>
    <w:rsid w:val="001821F9"/>
    <w:rsid w:val="001A58FD"/>
    <w:rsid w:val="001A7748"/>
    <w:rsid w:val="001B30C4"/>
    <w:rsid w:val="001B4A2B"/>
    <w:rsid w:val="001B693E"/>
    <w:rsid w:val="001D0EFB"/>
    <w:rsid w:val="001E32BB"/>
    <w:rsid w:val="001E599D"/>
    <w:rsid w:val="001F7FD5"/>
    <w:rsid w:val="0020667E"/>
    <w:rsid w:val="00207DCB"/>
    <w:rsid w:val="00212DD8"/>
    <w:rsid w:val="00217896"/>
    <w:rsid w:val="00220D3D"/>
    <w:rsid w:val="00222D40"/>
    <w:rsid w:val="00223FB7"/>
    <w:rsid w:val="00224FBC"/>
    <w:rsid w:val="00275F2C"/>
    <w:rsid w:val="00277D42"/>
    <w:rsid w:val="002805AC"/>
    <w:rsid w:val="0028655D"/>
    <w:rsid w:val="002A1C7C"/>
    <w:rsid w:val="002A3F59"/>
    <w:rsid w:val="002D32FA"/>
    <w:rsid w:val="003010FA"/>
    <w:rsid w:val="00302596"/>
    <w:rsid w:val="003036F4"/>
    <w:rsid w:val="00304AF4"/>
    <w:rsid w:val="00343837"/>
    <w:rsid w:val="0035260A"/>
    <w:rsid w:val="0035596E"/>
    <w:rsid w:val="00360664"/>
    <w:rsid w:val="0037107F"/>
    <w:rsid w:val="003856A3"/>
    <w:rsid w:val="00394340"/>
    <w:rsid w:val="003977CA"/>
    <w:rsid w:val="003A77AA"/>
    <w:rsid w:val="003B101A"/>
    <w:rsid w:val="003B7081"/>
    <w:rsid w:val="003D05D9"/>
    <w:rsid w:val="003D33AD"/>
    <w:rsid w:val="003F1329"/>
    <w:rsid w:val="004051FE"/>
    <w:rsid w:val="004111C0"/>
    <w:rsid w:val="00421FCE"/>
    <w:rsid w:val="00426B5A"/>
    <w:rsid w:val="00435D55"/>
    <w:rsid w:val="0044429E"/>
    <w:rsid w:val="004623DD"/>
    <w:rsid w:val="00497012"/>
    <w:rsid w:val="004A0B2F"/>
    <w:rsid w:val="004C0187"/>
    <w:rsid w:val="004E30D2"/>
    <w:rsid w:val="004F429F"/>
    <w:rsid w:val="00506496"/>
    <w:rsid w:val="0051599D"/>
    <w:rsid w:val="00524834"/>
    <w:rsid w:val="00524FFC"/>
    <w:rsid w:val="00536FF8"/>
    <w:rsid w:val="0053713B"/>
    <w:rsid w:val="00543C98"/>
    <w:rsid w:val="0055505B"/>
    <w:rsid w:val="005664AE"/>
    <w:rsid w:val="00583CC6"/>
    <w:rsid w:val="0059762C"/>
    <w:rsid w:val="005A3B64"/>
    <w:rsid w:val="005B6502"/>
    <w:rsid w:val="005D002B"/>
    <w:rsid w:val="005D097A"/>
    <w:rsid w:val="005E6DAD"/>
    <w:rsid w:val="005F0551"/>
    <w:rsid w:val="005F1E2D"/>
    <w:rsid w:val="00635BD8"/>
    <w:rsid w:val="00651864"/>
    <w:rsid w:val="006519CE"/>
    <w:rsid w:val="006549D5"/>
    <w:rsid w:val="00664E5F"/>
    <w:rsid w:val="00670D16"/>
    <w:rsid w:val="006736B2"/>
    <w:rsid w:val="00681A5C"/>
    <w:rsid w:val="00681E26"/>
    <w:rsid w:val="00685329"/>
    <w:rsid w:val="00691340"/>
    <w:rsid w:val="006A60A6"/>
    <w:rsid w:val="006B1758"/>
    <w:rsid w:val="006B5A61"/>
    <w:rsid w:val="006B71F2"/>
    <w:rsid w:val="006C348B"/>
    <w:rsid w:val="006D678F"/>
    <w:rsid w:val="006E372A"/>
    <w:rsid w:val="0070533A"/>
    <w:rsid w:val="0070569F"/>
    <w:rsid w:val="007160D6"/>
    <w:rsid w:val="007265EE"/>
    <w:rsid w:val="00745E26"/>
    <w:rsid w:val="007530DE"/>
    <w:rsid w:val="00754434"/>
    <w:rsid w:val="00771198"/>
    <w:rsid w:val="007847BE"/>
    <w:rsid w:val="007941E2"/>
    <w:rsid w:val="007B13A5"/>
    <w:rsid w:val="007B1B20"/>
    <w:rsid w:val="007B3E51"/>
    <w:rsid w:val="007B4D29"/>
    <w:rsid w:val="007D2F38"/>
    <w:rsid w:val="007D6B9D"/>
    <w:rsid w:val="007D780B"/>
    <w:rsid w:val="007D78DD"/>
    <w:rsid w:val="007E17C0"/>
    <w:rsid w:val="007E455F"/>
    <w:rsid w:val="007E76D1"/>
    <w:rsid w:val="007E7A42"/>
    <w:rsid w:val="00805F58"/>
    <w:rsid w:val="00817F47"/>
    <w:rsid w:val="00821FA9"/>
    <w:rsid w:val="0082386A"/>
    <w:rsid w:val="008308E5"/>
    <w:rsid w:val="00847574"/>
    <w:rsid w:val="00856CBE"/>
    <w:rsid w:val="00861F8C"/>
    <w:rsid w:val="00867EFE"/>
    <w:rsid w:val="008758F1"/>
    <w:rsid w:val="00880827"/>
    <w:rsid w:val="00883160"/>
    <w:rsid w:val="008A705D"/>
    <w:rsid w:val="008A7508"/>
    <w:rsid w:val="008B1D47"/>
    <w:rsid w:val="008B36AE"/>
    <w:rsid w:val="008D59F2"/>
    <w:rsid w:val="008D62D2"/>
    <w:rsid w:val="008D6A7D"/>
    <w:rsid w:val="008F3F83"/>
    <w:rsid w:val="009060DA"/>
    <w:rsid w:val="009126F2"/>
    <w:rsid w:val="00914397"/>
    <w:rsid w:val="00914DB1"/>
    <w:rsid w:val="00923F3B"/>
    <w:rsid w:val="00927566"/>
    <w:rsid w:val="009302BF"/>
    <w:rsid w:val="0095200B"/>
    <w:rsid w:val="009632B6"/>
    <w:rsid w:val="00965BBF"/>
    <w:rsid w:val="00966DB6"/>
    <w:rsid w:val="00980F63"/>
    <w:rsid w:val="00984CD3"/>
    <w:rsid w:val="00986D93"/>
    <w:rsid w:val="0099419E"/>
    <w:rsid w:val="0099467A"/>
    <w:rsid w:val="00994801"/>
    <w:rsid w:val="0099757A"/>
    <w:rsid w:val="009A61CA"/>
    <w:rsid w:val="009B4263"/>
    <w:rsid w:val="009B48BB"/>
    <w:rsid w:val="009B56A0"/>
    <w:rsid w:val="009C1ADE"/>
    <w:rsid w:val="009C3860"/>
    <w:rsid w:val="009D363E"/>
    <w:rsid w:val="009D6F57"/>
    <w:rsid w:val="009E34BB"/>
    <w:rsid w:val="009E4C8F"/>
    <w:rsid w:val="00A01E37"/>
    <w:rsid w:val="00A24C4A"/>
    <w:rsid w:val="00A26A40"/>
    <w:rsid w:val="00A27504"/>
    <w:rsid w:val="00A3695D"/>
    <w:rsid w:val="00A51C99"/>
    <w:rsid w:val="00A54DF9"/>
    <w:rsid w:val="00A74839"/>
    <w:rsid w:val="00A81418"/>
    <w:rsid w:val="00A83E6B"/>
    <w:rsid w:val="00A95A8D"/>
    <w:rsid w:val="00AA433B"/>
    <w:rsid w:val="00AC0D26"/>
    <w:rsid w:val="00AC4B0F"/>
    <w:rsid w:val="00AD125B"/>
    <w:rsid w:val="00AF58A5"/>
    <w:rsid w:val="00B05A6F"/>
    <w:rsid w:val="00B26898"/>
    <w:rsid w:val="00B43A09"/>
    <w:rsid w:val="00B50461"/>
    <w:rsid w:val="00B729C9"/>
    <w:rsid w:val="00B838CC"/>
    <w:rsid w:val="00B85A5D"/>
    <w:rsid w:val="00B9168B"/>
    <w:rsid w:val="00BA185F"/>
    <w:rsid w:val="00BC47D9"/>
    <w:rsid w:val="00BE5FE2"/>
    <w:rsid w:val="00BF71DB"/>
    <w:rsid w:val="00C02332"/>
    <w:rsid w:val="00C03A28"/>
    <w:rsid w:val="00C03A4D"/>
    <w:rsid w:val="00C467EE"/>
    <w:rsid w:val="00C632B1"/>
    <w:rsid w:val="00C67ED2"/>
    <w:rsid w:val="00C70242"/>
    <w:rsid w:val="00C70DC0"/>
    <w:rsid w:val="00C7179D"/>
    <w:rsid w:val="00C717D7"/>
    <w:rsid w:val="00C737BF"/>
    <w:rsid w:val="00C83C1F"/>
    <w:rsid w:val="00CA0093"/>
    <w:rsid w:val="00CA261E"/>
    <w:rsid w:val="00CC3F2C"/>
    <w:rsid w:val="00CD2680"/>
    <w:rsid w:val="00CD5E87"/>
    <w:rsid w:val="00CF25C9"/>
    <w:rsid w:val="00CF55BC"/>
    <w:rsid w:val="00D0590C"/>
    <w:rsid w:val="00D06039"/>
    <w:rsid w:val="00D0759A"/>
    <w:rsid w:val="00D20296"/>
    <w:rsid w:val="00D21774"/>
    <w:rsid w:val="00D34000"/>
    <w:rsid w:val="00D3471B"/>
    <w:rsid w:val="00D4675D"/>
    <w:rsid w:val="00D468CA"/>
    <w:rsid w:val="00D646F4"/>
    <w:rsid w:val="00D65D1C"/>
    <w:rsid w:val="00DB3258"/>
    <w:rsid w:val="00DD7F59"/>
    <w:rsid w:val="00DE6404"/>
    <w:rsid w:val="00DE7F1B"/>
    <w:rsid w:val="00E0034C"/>
    <w:rsid w:val="00E13A06"/>
    <w:rsid w:val="00E13A70"/>
    <w:rsid w:val="00E15CEA"/>
    <w:rsid w:val="00E17D4E"/>
    <w:rsid w:val="00E34D9A"/>
    <w:rsid w:val="00E50F2A"/>
    <w:rsid w:val="00E5326B"/>
    <w:rsid w:val="00E546F8"/>
    <w:rsid w:val="00E62167"/>
    <w:rsid w:val="00E62D1A"/>
    <w:rsid w:val="00E63EB4"/>
    <w:rsid w:val="00E872BE"/>
    <w:rsid w:val="00EA1195"/>
    <w:rsid w:val="00EA62E8"/>
    <w:rsid w:val="00EB32C9"/>
    <w:rsid w:val="00EC15F2"/>
    <w:rsid w:val="00EC2A6A"/>
    <w:rsid w:val="00EC7864"/>
    <w:rsid w:val="00EE39ED"/>
    <w:rsid w:val="00EE79D1"/>
    <w:rsid w:val="00EF630C"/>
    <w:rsid w:val="00EF6850"/>
    <w:rsid w:val="00F042DF"/>
    <w:rsid w:val="00F1772C"/>
    <w:rsid w:val="00F30176"/>
    <w:rsid w:val="00F44789"/>
    <w:rsid w:val="00F54A04"/>
    <w:rsid w:val="00F60885"/>
    <w:rsid w:val="00F6585E"/>
    <w:rsid w:val="00F73957"/>
    <w:rsid w:val="00F744CB"/>
    <w:rsid w:val="00F844F3"/>
    <w:rsid w:val="00F868E4"/>
    <w:rsid w:val="00FA2562"/>
    <w:rsid w:val="00FB1577"/>
    <w:rsid w:val="00FC45F0"/>
    <w:rsid w:val="00FD6D5D"/>
    <w:rsid w:val="00FE0115"/>
    <w:rsid w:val="00FE01A9"/>
    <w:rsid w:val="00FF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black"/>
    </o:shapedefaults>
    <o:shapelayout v:ext="edit">
      <o:idmap v:ext="edit" data="1"/>
    </o:shapelayout>
  </w:shapeDefaults>
  <w:decimalSymbol w:val=","/>
  <w:listSeparator w:val=";"/>
  <w14:docId w14:val="2323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C2A6A"/>
    <w:rPr>
      <w:sz w:val="24"/>
      <w:szCs w:val="24"/>
      <w:lang w:val="de-DE" w:eastAsia="de-DE"/>
    </w:rPr>
  </w:style>
  <w:style w:type="paragraph" w:styleId="berschrift1">
    <w:name w:val="heading 1"/>
    <w:basedOn w:val="Standard"/>
    <w:next w:val="Standard"/>
    <w:qFormat/>
    <w:rsid w:val="00EC2A6A"/>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EC2A6A"/>
  </w:style>
  <w:style w:type="paragraph" w:styleId="Kopfzeile">
    <w:name w:val="header"/>
    <w:basedOn w:val="Standard"/>
    <w:semiHidden/>
    <w:rsid w:val="00EC2A6A"/>
    <w:pPr>
      <w:tabs>
        <w:tab w:val="center" w:pos="4536"/>
        <w:tab w:val="right" w:pos="9072"/>
      </w:tabs>
    </w:pPr>
  </w:style>
  <w:style w:type="paragraph" w:styleId="Fuzeile">
    <w:name w:val="footer"/>
    <w:basedOn w:val="Standard"/>
    <w:semiHidden/>
    <w:rsid w:val="00EC2A6A"/>
    <w:pPr>
      <w:tabs>
        <w:tab w:val="center" w:pos="4536"/>
        <w:tab w:val="right" w:pos="9072"/>
      </w:tabs>
    </w:pPr>
  </w:style>
  <w:style w:type="paragraph" w:customStyle="1" w:styleId="Sprechblasentext1">
    <w:name w:val="Sprechblasentext1"/>
    <w:basedOn w:val="Standard"/>
    <w:semiHidden/>
    <w:rsid w:val="00EC2A6A"/>
    <w:rPr>
      <w:rFonts w:ascii="Tahoma" w:hAnsi="Tahoma" w:cs="Tahoma"/>
      <w:sz w:val="16"/>
      <w:szCs w:val="16"/>
    </w:rPr>
  </w:style>
  <w:style w:type="character" w:styleId="Kommentarzeichen">
    <w:name w:val="annotation reference"/>
    <w:uiPriority w:val="99"/>
    <w:rsid w:val="00EC2A6A"/>
    <w:rPr>
      <w:sz w:val="16"/>
      <w:szCs w:val="16"/>
    </w:rPr>
  </w:style>
  <w:style w:type="paragraph" w:styleId="Kommentartext">
    <w:name w:val="annotation text"/>
    <w:basedOn w:val="Standard"/>
    <w:link w:val="KommentartextZchn"/>
    <w:uiPriority w:val="99"/>
    <w:semiHidden/>
    <w:rsid w:val="00EC2A6A"/>
    <w:rPr>
      <w:sz w:val="20"/>
      <w:szCs w:val="20"/>
    </w:rPr>
  </w:style>
  <w:style w:type="paragraph" w:styleId="Kommentarthema">
    <w:name w:val="annotation subject"/>
    <w:basedOn w:val="Kommentartext"/>
    <w:next w:val="Kommentartext"/>
    <w:semiHidden/>
    <w:rsid w:val="00EC2A6A"/>
    <w:rPr>
      <w:b/>
      <w:bCs/>
    </w:rPr>
  </w:style>
  <w:style w:type="paragraph" w:styleId="Sprechblasentext">
    <w:name w:val="Balloon Text"/>
    <w:basedOn w:val="Standard"/>
    <w:semiHidden/>
    <w:rsid w:val="00EC2A6A"/>
    <w:rPr>
      <w:rFonts w:ascii="Tahoma" w:hAnsi="Tahoma" w:cs="Tahoma"/>
      <w:sz w:val="16"/>
      <w:szCs w:val="16"/>
    </w:rPr>
  </w:style>
  <w:style w:type="paragraph" w:styleId="Funotentext">
    <w:name w:val="footnote text"/>
    <w:basedOn w:val="Standard"/>
    <w:link w:val="FunotentextZchn"/>
    <w:semiHidden/>
    <w:unhideWhenUsed/>
    <w:rsid w:val="007265EE"/>
    <w:rPr>
      <w:sz w:val="20"/>
      <w:szCs w:val="20"/>
    </w:rPr>
  </w:style>
  <w:style w:type="character" w:customStyle="1" w:styleId="FunotentextZchn">
    <w:name w:val="Fußnotentext Zchn"/>
    <w:basedOn w:val="Absatz-Standardschriftart"/>
    <w:link w:val="Funotentext"/>
    <w:semiHidden/>
    <w:rsid w:val="007265EE"/>
    <w:rPr>
      <w:lang w:val="de-DE" w:eastAsia="de-DE"/>
    </w:rPr>
  </w:style>
  <w:style w:type="character" w:styleId="Funotenzeichen">
    <w:name w:val="footnote reference"/>
    <w:basedOn w:val="Absatz-Standardschriftart"/>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nhideWhenUsed/>
    <w:rsid w:val="00984CD3"/>
    <w:rPr>
      <w:color w:val="0000FF" w:themeColor="hyperlink"/>
      <w:u w:val="single"/>
    </w:rPr>
  </w:style>
  <w:style w:type="paragraph" w:styleId="Textkrper">
    <w:name w:val="Body Text"/>
    <w:basedOn w:val="Standard"/>
    <w:link w:val="TextkrperZchn"/>
    <w:semiHidden/>
    <w:rsid w:val="00BE5FE2"/>
    <w:rPr>
      <w:rFonts w:ascii="Arial" w:hAnsi="Arial" w:cs="Arial"/>
      <w:b/>
      <w:bCs/>
      <w:sz w:val="20"/>
      <w:szCs w:val="20"/>
      <w:lang w:val="en-GB"/>
    </w:rPr>
  </w:style>
  <w:style w:type="character" w:customStyle="1" w:styleId="TextkrperZchn">
    <w:name w:val="Textkörper Zchn"/>
    <w:basedOn w:val="Absatz-Standardschriftart"/>
    <w:link w:val="Textkrper"/>
    <w:semiHidden/>
    <w:rsid w:val="00BE5FE2"/>
    <w:rPr>
      <w:rFonts w:ascii="Arial" w:hAnsi="Arial" w:cs="Arial"/>
      <w:b/>
      <w:bCs/>
      <w:lang w:val="en-GB" w:eastAsia="de-DE"/>
    </w:rPr>
  </w:style>
  <w:style w:type="character" w:customStyle="1" w:styleId="KommentartextZchn">
    <w:name w:val="Kommentartext Zchn"/>
    <w:basedOn w:val="Absatz-Standardschriftart"/>
    <w:link w:val="Kommentartext"/>
    <w:uiPriority w:val="99"/>
    <w:semiHidden/>
    <w:rsid w:val="00EB32C9"/>
    <w:rPr>
      <w:lang w:val="de-DE" w:eastAsia="de-DE"/>
    </w:rPr>
  </w:style>
  <w:style w:type="paragraph" w:styleId="Textkrper-Einzug2">
    <w:name w:val="Body Text Indent 2"/>
    <w:basedOn w:val="Standard"/>
    <w:link w:val="Textkrper-Einzug2Zchn"/>
    <w:uiPriority w:val="99"/>
    <w:semiHidden/>
    <w:unhideWhenUsed/>
    <w:rsid w:val="0084757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47574"/>
    <w:rPr>
      <w:sz w:val="24"/>
      <w:szCs w:val="24"/>
      <w:lang w:val="de-DE" w:eastAsia="de-DE"/>
    </w:rPr>
  </w:style>
  <w:style w:type="character" w:customStyle="1" w:styleId="NichtaufgelsteErwhnung1">
    <w:name w:val="Nicht aufgelöste Erwähnung1"/>
    <w:basedOn w:val="Absatz-Standardschriftart"/>
    <w:uiPriority w:val="99"/>
    <w:semiHidden/>
    <w:unhideWhenUsed/>
    <w:rsid w:val="00D0590C"/>
    <w:rPr>
      <w:color w:val="605E5C"/>
      <w:shd w:val="clear" w:color="auto" w:fill="E1DFDD"/>
    </w:rPr>
  </w:style>
  <w:style w:type="paragraph" w:customStyle="1" w:styleId="Default">
    <w:name w:val="Default"/>
    <w:rsid w:val="0095200B"/>
    <w:pPr>
      <w:autoSpaceDE w:val="0"/>
      <w:autoSpaceDN w:val="0"/>
      <w:adjustRightInd w:val="0"/>
    </w:pPr>
    <w:rPr>
      <w:rFonts w:ascii="Verdana" w:hAnsi="Verdana" w:cs="Verdana"/>
      <w:color w:val="000000"/>
      <w:sz w:val="24"/>
      <w:szCs w:val="24"/>
      <w:lang w:val="en-GB" w:eastAsia="en-GB"/>
    </w:rPr>
  </w:style>
  <w:style w:type="table" w:styleId="Tabellenraster">
    <w:name w:val="Table Grid"/>
    <w:basedOn w:val="NormaleTabelle"/>
    <w:uiPriority w:val="59"/>
    <w:rsid w:val="009B4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701519059">
      <w:bodyDiv w:val="1"/>
      <w:marLeft w:val="0"/>
      <w:marRight w:val="0"/>
      <w:marTop w:val="0"/>
      <w:marBottom w:val="0"/>
      <w:divBdr>
        <w:top w:val="none" w:sz="0" w:space="0" w:color="auto"/>
        <w:left w:val="none" w:sz="0" w:space="0" w:color="auto"/>
        <w:bottom w:val="none" w:sz="0" w:space="0" w:color="auto"/>
        <w:right w:val="none" w:sz="0" w:space="0" w:color="auto"/>
      </w:divBdr>
    </w:div>
    <w:div w:id="1874492126">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6EFA3-6AC4-4DA9-B5F4-31597F35B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5311</Characters>
  <Application>Microsoft Office Word</Application>
  <DocSecurity>0</DocSecurity>
  <Lines>44</Lines>
  <Paragraphs>12</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2021-11-15T13:08:00Z</dcterms:created>
  <dcterms:modified xsi:type="dcterms:W3CDTF">2022-12-16T14:09:00Z</dcterms:modified>
</cp:coreProperties>
</file>