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6D1D46" w14:textId="77777777" w:rsidR="001A58FD" w:rsidRPr="007160D6" w:rsidRDefault="001A58FD">
      <w:pPr>
        <w:pStyle w:val="berschrift1"/>
      </w:pPr>
      <w:bookmarkStart w:id="0" w:name="_GoBack"/>
      <w:bookmarkEnd w:id="0"/>
    </w:p>
    <w:p w14:paraId="4E08E3CA" w14:textId="6FB83F92" w:rsidR="00B85A5D" w:rsidRPr="007160D6" w:rsidRDefault="00FD6D5D">
      <w:pPr>
        <w:pStyle w:val="berschrift1"/>
      </w:pPr>
      <w:r w:rsidRPr="007160D6">
        <w:rPr>
          <w:noProof/>
          <w:lang w:val="fr-FR" w:eastAsia="fr-FR"/>
        </w:rPr>
        <mc:AlternateContent>
          <mc:Choice Requires="wps">
            <w:drawing>
              <wp:anchor distT="4294967295" distB="4294967295" distL="114300" distR="114300" simplePos="0" relativeHeight="251657216" behindDoc="0" locked="0" layoutInCell="1" allowOverlap="1" wp14:anchorId="27CA071C" wp14:editId="2D173E28">
                <wp:simplePos x="0" y="0"/>
                <wp:positionH relativeFrom="column">
                  <wp:posOffset>-114300</wp:posOffset>
                </wp:positionH>
                <wp:positionV relativeFrom="paragraph">
                  <wp:posOffset>228599</wp:posOffset>
                </wp:positionV>
                <wp:extent cx="6057900" cy="0"/>
                <wp:effectExtent l="0" t="0" r="19050" b="1905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19E2265" id="Line 1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kvh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"/>
            </w:pict>
          </mc:Fallback>
        </mc:AlternateContent>
      </w:r>
      <w:r w:rsidR="000311A6" w:rsidRPr="007160D6">
        <w:t xml:space="preserve">Guideline and </w:t>
      </w:r>
      <w:r w:rsidR="00F1772C" w:rsidRPr="007160D6">
        <w:t xml:space="preserve">Full </w:t>
      </w:r>
      <w:r w:rsidR="00B85A5D" w:rsidRPr="007160D6">
        <w:t xml:space="preserve">Proposal Application Form </w:t>
      </w:r>
    </w:p>
    <w:p w14:paraId="4617A2A9" w14:textId="77777777" w:rsidR="00B85A5D" w:rsidRPr="007160D6" w:rsidRDefault="00B85A5D">
      <w:pPr>
        <w:rPr>
          <w:rFonts w:ascii="Arial" w:hAnsi="Arial" w:cs="Arial"/>
          <w:b/>
          <w:sz w:val="20"/>
          <w:szCs w:val="20"/>
          <w:lang w:val="en-GB"/>
        </w:rPr>
      </w:pPr>
    </w:p>
    <w:p w14:paraId="13C804EA" w14:textId="77777777" w:rsidR="00F1772C" w:rsidRPr="007160D6" w:rsidRDefault="00F1772C" w:rsidP="00F1772C">
      <w:pPr>
        <w:pStyle w:val="Listenabsatz"/>
        <w:rPr>
          <w:rFonts w:ascii="Arial" w:hAnsi="Arial" w:cs="Arial"/>
          <w:b/>
          <w:bCs/>
          <w:color w:val="4F81BD"/>
          <w:sz w:val="22"/>
          <w:szCs w:val="22"/>
          <w:lang w:val="en-GB" w:eastAsia="de-AT"/>
        </w:rPr>
      </w:pPr>
    </w:p>
    <w:p w14:paraId="7B713E79" w14:textId="77777777" w:rsidR="00F1772C" w:rsidRPr="007160D6" w:rsidRDefault="00F1772C" w:rsidP="00F1772C">
      <w:pPr>
        <w:pStyle w:val="Listenabsatz"/>
        <w:rPr>
          <w:rFonts w:ascii="Arial" w:hAnsi="Arial" w:cs="Arial"/>
          <w:b/>
          <w:bCs/>
          <w:color w:val="4F81BD"/>
          <w:sz w:val="22"/>
          <w:szCs w:val="22"/>
          <w:lang w:val="en-GB" w:eastAsia="de-AT"/>
        </w:rPr>
      </w:pPr>
    </w:p>
    <w:p w14:paraId="4276B45F" w14:textId="77777777" w:rsidR="000311A6" w:rsidRPr="007160D6" w:rsidRDefault="000311A6" w:rsidP="000311A6">
      <w:pPr>
        <w:pStyle w:val="Listenabsatz"/>
        <w:numPr>
          <w:ilvl w:val="0"/>
          <w:numId w:val="5"/>
        </w:numPr>
        <w:rPr>
          <w:rFonts w:ascii="Arial" w:hAnsi="Arial" w:cs="Arial"/>
          <w:b/>
          <w:bCs/>
          <w:color w:val="4F81BD"/>
          <w:sz w:val="22"/>
          <w:szCs w:val="22"/>
          <w:lang w:val="en-GB" w:eastAsia="de-AT"/>
        </w:rPr>
      </w:pPr>
      <w:r w:rsidRPr="007160D6">
        <w:rPr>
          <w:rFonts w:ascii="Arial" w:hAnsi="Arial" w:cs="Arial"/>
          <w:b/>
          <w:bCs/>
          <w:color w:val="4F81BD"/>
          <w:sz w:val="22"/>
          <w:szCs w:val="22"/>
          <w:lang w:val="en-GB" w:eastAsia="de-AT"/>
        </w:rPr>
        <w:t xml:space="preserve">Background </w:t>
      </w:r>
    </w:p>
    <w:p w14:paraId="5EF289A2" w14:textId="77777777" w:rsidR="000311A6" w:rsidRPr="007160D6" w:rsidRDefault="000311A6" w:rsidP="000311A6">
      <w:pPr>
        <w:pStyle w:val="Listenabsatz"/>
        <w:rPr>
          <w:rFonts w:ascii="Arial" w:hAnsi="Arial" w:cs="Arial"/>
          <w:b/>
          <w:bCs/>
          <w:color w:val="4F81BD"/>
          <w:sz w:val="22"/>
          <w:szCs w:val="22"/>
          <w:lang w:val="en-GB" w:eastAsia="de-AT"/>
        </w:rPr>
      </w:pPr>
    </w:p>
    <w:p w14:paraId="199705FD" w14:textId="39D75B8C" w:rsidR="000311A6" w:rsidRPr="007160D6" w:rsidRDefault="000311A6" w:rsidP="00DE6404">
      <w:pPr>
        <w:jc w:val="both"/>
        <w:rPr>
          <w:rFonts w:ascii="Arial" w:hAnsi="Arial" w:cs="Arial"/>
          <w:bCs/>
          <w:sz w:val="22"/>
          <w:szCs w:val="22"/>
          <w:lang w:val="en-GB"/>
        </w:rPr>
      </w:pPr>
      <w:r w:rsidRPr="007160D6">
        <w:rPr>
          <w:rFonts w:ascii="Arial" w:hAnsi="Arial" w:cs="Arial"/>
          <w:sz w:val="22"/>
          <w:szCs w:val="22"/>
          <w:lang w:val="en-GB"/>
        </w:rPr>
        <w:t>Under the umbrella of NEURON</w:t>
      </w:r>
      <w:r w:rsidR="00771198">
        <w:rPr>
          <w:rFonts w:ascii="Arial" w:hAnsi="Arial" w:cs="Arial"/>
          <w:bCs/>
          <w:sz w:val="22"/>
          <w:szCs w:val="22"/>
          <w:lang w:val="en-GB"/>
        </w:rPr>
        <w:t>, the</w:t>
      </w:r>
      <w:r w:rsidRPr="007160D6">
        <w:rPr>
          <w:rFonts w:ascii="Arial" w:hAnsi="Arial" w:cs="Arial"/>
          <w:bCs/>
          <w:sz w:val="22"/>
          <w:szCs w:val="22"/>
          <w:lang w:val="en-GB"/>
        </w:rPr>
        <w:t>‚</w:t>
      </w:r>
      <w:r w:rsidR="00771198">
        <w:rPr>
          <w:rFonts w:ascii="Arial" w:hAnsi="Arial" w:cs="Arial"/>
          <w:bCs/>
          <w:sz w:val="22"/>
          <w:szCs w:val="22"/>
          <w:lang w:val="en-GB"/>
        </w:rPr>
        <w:t xml:space="preserve"> </w:t>
      </w:r>
      <w:r w:rsidRPr="007160D6">
        <w:rPr>
          <w:rFonts w:ascii="Arial" w:hAnsi="Arial" w:cs="Arial"/>
          <w:bCs/>
          <w:sz w:val="22"/>
          <w:szCs w:val="22"/>
          <w:lang w:val="en-GB"/>
        </w:rPr>
        <w:t>Network of European Fun</w:t>
      </w:r>
      <w:r w:rsidR="00927566" w:rsidRPr="007160D6">
        <w:rPr>
          <w:rFonts w:ascii="Arial" w:hAnsi="Arial" w:cs="Arial"/>
          <w:bCs/>
          <w:sz w:val="22"/>
          <w:szCs w:val="22"/>
          <w:lang w:val="en-GB"/>
        </w:rPr>
        <w:t xml:space="preserve">ding for Neuroscience </w:t>
      </w:r>
      <w:r w:rsidR="00562EA8" w:rsidRPr="007160D6">
        <w:rPr>
          <w:rFonts w:ascii="Arial" w:hAnsi="Arial" w:cs="Arial"/>
          <w:bCs/>
          <w:sz w:val="22"/>
          <w:szCs w:val="22"/>
          <w:lang w:val="en-GB"/>
        </w:rPr>
        <w:t>Research</w:t>
      </w:r>
      <w:r w:rsidR="00562EA8">
        <w:rPr>
          <w:rFonts w:ascii="Arial" w:hAnsi="Arial" w:cs="Arial"/>
          <w:bCs/>
          <w:sz w:val="22"/>
          <w:szCs w:val="22"/>
          <w:lang w:val="en-GB"/>
        </w:rPr>
        <w:t xml:space="preserve"> </w:t>
      </w:r>
      <w:r w:rsidR="00562EA8" w:rsidRPr="007160D6">
        <w:rPr>
          <w:rFonts w:ascii="Arial" w:hAnsi="Arial" w:cs="Arial"/>
          <w:bCs/>
          <w:sz w:val="22"/>
          <w:szCs w:val="22"/>
          <w:lang w:val="en-GB"/>
        </w:rPr>
        <w:t>established</w:t>
      </w:r>
      <w:r w:rsidR="00984CD3" w:rsidRPr="007160D6">
        <w:rPr>
          <w:rFonts w:ascii="Arial" w:hAnsi="Arial" w:cs="Arial"/>
          <w:bCs/>
          <w:sz w:val="22"/>
          <w:szCs w:val="22"/>
          <w:lang w:val="en-GB"/>
        </w:rPr>
        <w:t xml:space="preserve"> under the ERA-NET scheme of the European Commission (</w:t>
      </w:r>
      <w:hyperlink r:id="rId8" w:history="1">
        <w:r w:rsidR="00984CD3" w:rsidRPr="007160D6">
          <w:rPr>
            <w:rStyle w:val="Hyperlink"/>
            <w:rFonts w:ascii="Arial" w:hAnsi="Arial" w:cs="Arial"/>
            <w:bCs/>
            <w:sz w:val="22"/>
            <w:szCs w:val="22"/>
            <w:lang w:val="en-GB"/>
          </w:rPr>
          <w:t>www.neuron-eranet.eu</w:t>
        </w:r>
      </w:hyperlink>
      <w:r w:rsidR="00984CD3" w:rsidRPr="007160D6">
        <w:rPr>
          <w:rFonts w:ascii="Arial" w:hAnsi="Arial" w:cs="Arial"/>
          <w:bCs/>
          <w:sz w:val="22"/>
          <w:szCs w:val="22"/>
          <w:lang w:val="en-GB"/>
        </w:rPr>
        <w:t>), a jo</w:t>
      </w:r>
      <w:r w:rsidR="000E5FC1" w:rsidRPr="007160D6">
        <w:rPr>
          <w:rFonts w:ascii="Arial" w:hAnsi="Arial" w:cs="Arial"/>
          <w:bCs/>
          <w:sz w:val="22"/>
          <w:szCs w:val="22"/>
          <w:lang w:val="en-GB"/>
        </w:rPr>
        <w:t>int transnational call (JTC-202</w:t>
      </w:r>
      <w:r w:rsidR="00A54DF9">
        <w:rPr>
          <w:rFonts w:ascii="Arial" w:hAnsi="Arial" w:cs="Arial"/>
          <w:bCs/>
          <w:sz w:val="22"/>
          <w:szCs w:val="22"/>
          <w:lang w:val="en-GB"/>
        </w:rPr>
        <w:t>2</w:t>
      </w:r>
      <w:r w:rsidR="00984CD3" w:rsidRPr="007160D6">
        <w:rPr>
          <w:rFonts w:ascii="Arial" w:hAnsi="Arial" w:cs="Arial"/>
          <w:bCs/>
          <w:sz w:val="22"/>
          <w:szCs w:val="22"/>
          <w:lang w:val="en-GB"/>
        </w:rPr>
        <w:t>) is now</w:t>
      </w:r>
      <w:r w:rsidR="00275F2C">
        <w:rPr>
          <w:rFonts w:ascii="Arial" w:hAnsi="Arial" w:cs="Arial"/>
          <w:bCs/>
          <w:sz w:val="22"/>
          <w:szCs w:val="22"/>
          <w:lang w:val="en-GB"/>
        </w:rPr>
        <w:t xml:space="preserve"> launched</w:t>
      </w:r>
      <w:r w:rsidR="00984CD3" w:rsidRPr="007160D6">
        <w:rPr>
          <w:rFonts w:ascii="Arial" w:hAnsi="Arial" w:cs="Arial"/>
          <w:bCs/>
          <w:sz w:val="22"/>
          <w:szCs w:val="22"/>
          <w:lang w:val="en-GB"/>
        </w:rPr>
        <w:t xml:space="preserve">. The aim of the call is to facilitate multinational, collaborative research projects that will address </w:t>
      </w:r>
      <w:r w:rsidR="00275F2C">
        <w:rPr>
          <w:rFonts w:ascii="Arial" w:hAnsi="Arial" w:cs="Arial"/>
          <w:bCs/>
          <w:sz w:val="22"/>
          <w:szCs w:val="22"/>
          <w:lang w:val="en-GB"/>
        </w:rPr>
        <w:t>translational approaches</w:t>
      </w:r>
      <w:r w:rsidR="00984CD3" w:rsidRPr="007160D6">
        <w:rPr>
          <w:rFonts w:ascii="Arial" w:hAnsi="Arial" w:cs="Arial"/>
          <w:bCs/>
          <w:sz w:val="22"/>
          <w:szCs w:val="22"/>
          <w:lang w:val="en-GB"/>
        </w:rPr>
        <w:t xml:space="preserve"> </w:t>
      </w:r>
      <w:r w:rsidR="00B43A09" w:rsidRPr="00C8037B">
        <w:rPr>
          <w:rFonts w:ascii="Arial" w:hAnsi="Arial" w:cs="Arial"/>
          <w:bCs/>
          <w:sz w:val="22"/>
          <w:szCs w:val="22"/>
          <w:lang w:val="en-US"/>
        </w:rPr>
        <w:t xml:space="preserve">to </w:t>
      </w:r>
      <w:r w:rsidR="00D0759A" w:rsidRPr="00D0759A">
        <w:rPr>
          <w:rFonts w:ascii="Arial" w:eastAsia="Arial" w:hAnsi="Arial" w:cs="Arial"/>
          <w:b/>
          <w:sz w:val="22"/>
          <w:szCs w:val="22"/>
          <w:lang w:val="en-GB" w:eastAsia="en-US"/>
        </w:rPr>
        <w:t xml:space="preserve">Cerebrovascular Diseases including Small Vessel Disease and Brain Barrier Dysfunction </w:t>
      </w:r>
      <w:r w:rsidR="00984CD3" w:rsidRPr="007160D6">
        <w:rPr>
          <w:rFonts w:ascii="Arial" w:hAnsi="Arial" w:cs="Arial"/>
          <w:bCs/>
          <w:sz w:val="22"/>
          <w:szCs w:val="22"/>
          <w:lang w:val="en-GB"/>
        </w:rPr>
        <w:t>(</w:t>
      </w:r>
      <w:r w:rsidR="00984CD3" w:rsidRPr="00562EA8">
        <w:rPr>
          <w:rFonts w:ascii="Arial" w:hAnsi="Arial" w:cs="Arial"/>
          <w:bCs/>
          <w:sz w:val="22"/>
          <w:szCs w:val="22"/>
          <w:lang w:val="en-GB"/>
        </w:rPr>
        <w:t>see Call Text for</w:t>
      </w:r>
      <w:r w:rsidR="00984CD3" w:rsidRPr="007160D6">
        <w:rPr>
          <w:rFonts w:ascii="Arial" w:hAnsi="Arial" w:cs="Arial"/>
          <w:bCs/>
          <w:sz w:val="22"/>
          <w:szCs w:val="22"/>
          <w:lang w:val="en-GB"/>
        </w:rPr>
        <w:t xml:space="preserve"> further specifications)</w:t>
      </w:r>
      <w:r w:rsidR="00497012" w:rsidRPr="007160D6">
        <w:rPr>
          <w:rFonts w:ascii="Arial" w:hAnsi="Arial" w:cs="Arial"/>
          <w:bCs/>
          <w:sz w:val="22"/>
          <w:szCs w:val="22"/>
          <w:lang w:val="en-GB"/>
        </w:rPr>
        <w:t>.</w:t>
      </w:r>
    </w:p>
    <w:p w14:paraId="51CD713B" w14:textId="77777777" w:rsidR="000311A6" w:rsidRPr="007160D6" w:rsidRDefault="000311A6" w:rsidP="000311A6">
      <w:pPr>
        <w:pStyle w:val="Listenabsatz"/>
        <w:rPr>
          <w:rFonts w:ascii="Arial" w:hAnsi="Arial" w:cs="Arial"/>
          <w:b/>
          <w:bCs/>
          <w:color w:val="4F81BD"/>
          <w:sz w:val="22"/>
          <w:szCs w:val="22"/>
          <w:lang w:val="en-GB" w:eastAsia="de-AT"/>
        </w:rPr>
      </w:pPr>
    </w:p>
    <w:p w14:paraId="517DD8B9" w14:textId="77777777" w:rsidR="000311A6" w:rsidRPr="007160D6" w:rsidRDefault="000311A6" w:rsidP="000311A6">
      <w:pPr>
        <w:autoSpaceDE w:val="0"/>
        <w:autoSpaceDN w:val="0"/>
        <w:adjustRightInd w:val="0"/>
        <w:rPr>
          <w:rFonts w:ascii="Arial" w:hAnsi="Arial" w:cs="Arial"/>
          <w:b/>
          <w:bCs/>
          <w:sz w:val="22"/>
          <w:szCs w:val="22"/>
          <w:lang w:val="en-GB"/>
        </w:rPr>
      </w:pPr>
    </w:p>
    <w:p w14:paraId="63F00773" w14:textId="77777777" w:rsidR="000311A6" w:rsidRPr="007160D6" w:rsidRDefault="000311A6" w:rsidP="000311A6">
      <w:pPr>
        <w:pStyle w:val="Listenabsatz"/>
        <w:numPr>
          <w:ilvl w:val="0"/>
          <w:numId w:val="5"/>
        </w:numPr>
        <w:rPr>
          <w:rFonts w:ascii="Arial" w:hAnsi="Arial" w:cs="Arial"/>
          <w:b/>
          <w:bCs/>
          <w:color w:val="4F81BD"/>
          <w:sz w:val="22"/>
          <w:szCs w:val="22"/>
          <w:lang w:val="en-GB" w:eastAsia="de-AT"/>
        </w:rPr>
      </w:pPr>
      <w:r w:rsidRPr="007160D6">
        <w:rPr>
          <w:rFonts w:ascii="Arial" w:hAnsi="Arial" w:cs="Arial"/>
          <w:b/>
          <w:bCs/>
          <w:color w:val="4F81BD"/>
          <w:sz w:val="22"/>
          <w:szCs w:val="22"/>
          <w:lang w:val="en-GB" w:eastAsia="de-AT"/>
        </w:rPr>
        <w:t xml:space="preserve">Proposal submission </w:t>
      </w:r>
    </w:p>
    <w:p w14:paraId="0A5AA33E" w14:textId="77777777" w:rsidR="000311A6" w:rsidRPr="007160D6" w:rsidRDefault="000311A6" w:rsidP="000311A6">
      <w:pPr>
        <w:rPr>
          <w:rFonts w:ascii="Arial" w:hAnsi="Arial" w:cs="Arial"/>
          <w:b/>
          <w:bCs/>
          <w:color w:val="4F81BD"/>
          <w:sz w:val="22"/>
          <w:szCs w:val="22"/>
          <w:lang w:val="en-GB" w:eastAsia="de-AT"/>
        </w:rPr>
      </w:pPr>
    </w:p>
    <w:p w14:paraId="52353A8B" w14:textId="6E4CC345" w:rsidR="000311A6" w:rsidRPr="007160D6" w:rsidRDefault="00D468CA" w:rsidP="000311A6">
      <w:pPr>
        <w:jc w:val="both"/>
        <w:rPr>
          <w:rFonts w:ascii="Arial" w:hAnsi="Arial" w:cs="Arial"/>
          <w:bCs/>
          <w:sz w:val="22"/>
          <w:szCs w:val="22"/>
          <w:lang w:val="en-GB"/>
        </w:rPr>
      </w:pPr>
      <w:r w:rsidRPr="007160D6">
        <w:rPr>
          <w:rFonts w:ascii="Arial" w:hAnsi="Arial" w:cs="Arial"/>
          <w:bCs/>
          <w:sz w:val="22"/>
          <w:szCs w:val="22"/>
          <w:lang w:val="en-GB"/>
        </w:rPr>
        <w:t>F</w:t>
      </w:r>
      <w:r w:rsidR="000311A6" w:rsidRPr="007160D6">
        <w:rPr>
          <w:rFonts w:ascii="Arial" w:hAnsi="Arial" w:cs="Arial"/>
          <w:bCs/>
          <w:sz w:val="22"/>
          <w:szCs w:val="22"/>
          <w:lang w:val="en-GB"/>
        </w:rPr>
        <w:t xml:space="preserve">ull proposals must be written in English and must be submitted to the </w:t>
      </w:r>
      <w:r w:rsidR="003010FA" w:rsidRPr="007160D6">
        <w:rPr>
          <w:rFonts w:ascii="Arial" w:hAnsi="Arial" w:cs="Arial"/>
          <w:bCs/>
          <w:sz w:val="22"/>
          <w:szCs w:val="22"/>
          <w:lang w:val="en-GB"/>
        </w:rPr>
        <w:t>Joint Call Secretariat (</w:t>
      </w:r>
      <w:r w:rsidR="000311A6" w:rsidRPr="007160D6">
        <w:rPr>
          <w:rFonts w:ascii="Arial" w:hAnsi="Arial" w:cs="Arial"/>
          <w:bCs/>
          <w:sz w:val="22"/>
          <w:szCs w:val="22"/>
          <w:lang w:val="en-GB"/>
        </w:rPr>
        <w:t>JCS</w:t>
      </w:r>
      <w:r w:rsidR="003010FA" w:rsidRPr="007160D6">
        <w:rPr>
          <w:rFonts w:ascii="Arial" w:hAnsi="Arial" w:cs="Arial"/>
          <w:bCs/>
          <w:sz w:val="22"/>
          <w:szCs w:val="22"/>
          <w:lang w:val="en-GB"/>
        </w:rPr>
        <w:t>)</w:t>
      </w:r>
      <w:r w:rsidR="000311A6" w:rsidRPr="007160D6">
        <w:rPr>
          <w:rFonts w:ascii="Arial" w:hAnsi="Arial" w:cs="Arial"/>
          <w:bCs/>
          <w:sz w:val="22"/>
          <w:szCs w:val="22"/>
          <w:lang w:val="en-GB"/>
        </w:rPr>
        <w:t xml:space="preserve"> by the coordinator t</w:t>
      </w:r>
      <w:r w:rsidR="00116849" w:rsidRPr="007160D6">
        <w:rPr>
          <w:rFonts w:ascii="Arial" w:hAnsi="Arial" w:cs="Arial"/>
          <w:bCs/>
          <w:sz w:val="22"/>
          <w:szCs w:val="22"/>
          <w:lang w:val="en-GB"/>
        </w:rPr>
        <w:t>h</w:t>
      </w:r>
      <w:r w:rsidR="000311A6" w:rsidRPr="007160D6">
        <w:rPr>
          <w:rFonts w:ascii="Arial" w:hAnsi="Arial" w:cs="Arial"/>
          <w:bCs/>
          <w:sz w:val="22"/>
          <w:szCs w:val="22"/>
          <w:lang w:val="en-GB"/>
        </w:rPr>
        <w:t>rough the electronic submitting system exclusivel</w:t>
      </w:r>
      <w:r w:rsidR="003856A3" w:rsidRPr="007160D6">
        <w:rPr>
          <w:rFonts w:ascii="Arial" w:hAnsi="Arial" w:cs="Arial"/>
          <w:bCs/>
          <w:sz w:val="22"/>
          <w:szCs w:val="22"/>
          <w:lang w:val="en-GB"/>
        </w:rPr>
        <w:t xml:space="preserve">y </w:t>
      </w:r>
      <w:r w:rsidR="00562EA8">
        <w:rPr>
          <w:rFonts w:ascii="Arial" w:hAnsi="Arial" w:cs="Arial"/>
          <w:bCs/>
          <w:sz w:val="22"/>
          <w:szCs w:val="22"/>
          <w:lang w:val="en-GB"/>
        </w:rPr>
        <w:t>(</w:t>
      </w:r>
      <w:hyperlink r:id="rId9" w:history="1">
        <w:r w:rsidR="00562EA8" w:rsidRPr="002F552D">
          <w:rPr>
            <w:rStyle w:val="Hyperlink"/>
          </w:rPr>
          <w:t>https://ptoutline.eu/app/neuron_cv</w:t>
        </w:r>
      </w:hyperlink>
      <w:r w:rsidR="00562EA8">
        <w:t>)</w:t>
      </w:r>
    </w:p>
    <w:p w14:paraId="5F13C91A" w14:textId="77777777" w:rsidR="000311A6" w:rsidRPr="007160D6" w:rsidRDefault="000311A6" w:rsidP="000311A6">
      <w:pPr>
        <w:jc w:val="both"/>
        <w:rPr>
          <w:rFonts w:ascii="Arial" w:hAnsi="Arial" w:cs="Arial"/>
          <w:bCs/>
          <w:sz w:val="22"/>
          <w:szCs w:val="22"/>
          <w:lang w:val="en-GB"/>
        </w:rPr>
      </w:pPr>
    </w:p>
    <w:p w14:paraId="25AE739B" w14:textId="77777777" w:rsidR="000311A6" w:rsidRPr="007160D6" w:rsidRDefault="000311A6" w:rsidP="000311A6">
      <w:pPr>
        <w:jc w:val="both"/>
        <w:rPr>
          <w:rFonts w:ascii="Arial" w:hAnsi="Arial" w:cs="Arial"/>
          <w:sz w:val="22"/>
          <w:szCs w:val="22"/>
          <w:lang w:val="en-GB"/>
        </w:rPr>
      </w:pPr>
    </w:p>
    <w:p w14:paraId="7FD520C5" w14:textId="6C110744" w:rsidR="00E546F8" w:rsidRDefault="000311A6" w:rsidP="000311A6">
      <w:pPr>
        <w:jc w:val="both"/>
        <w:rPr>
          <w:rFonts w:ascii="Arial" w:hAnsi="Arial" w:cs="Arial"/>
          <w:sz w:val="22"/>
          <w:szCs w:val="22"/>
          <w:lang w:val="en-GB"/>
        </w:rPr>
      </w:pPr>
      <w:r w:rsidRPr="007160D6">
        <w:rPr>
          <w:rFonts w:ascii="Arial" w:hAnsi="Arial" w:cs="Arial"/>
          <w:b/>
          <w:bCs/>
          <w:sz w:val="22"/>
          <w:szCs w:val="22"/>
          <w:lang w:val="en-GB"/>
        </w:rPr>
        <w:t xml:space="preserve">Full proposals </w:t>
      </w:r>
      <w:r w:rsidRPr="007160D6">
        <w:rPr>
          <w:rFonts w:ascii="Arial" w:hAnsi="Arial" w:cs="Arial"/>
          <w:sz w:val="22"/>
          <w:szCs w:val="22"/>
          <w:lang w:val="en-GB"/>
        </w:rPr>
        <w:t xml:space="preserve">must be submitted by the project coordinator before </w:t>
      </w:r>
      <w:r w:rsidRPr="007160D6">
        <w:rPr>
          <w:rFonts w:ascii="Arial" w:hAnsi="Arial" w:cs="Arial"/>
          <w:b/>
          <w:bCs/>
          <w:color w:val="FF0000"/>
          <w:sz w:val="22"/>
          <w:szCs w:val="22"/>
          <w:lang w:val="en-GB"/>
        </w:rPr>
        <w:t xml:space="preserve">the </w:t>
      </w:r>
      <w:r w:rsidR="00771198">
        <w:rPr>
          <w:rFonts w:ascii="Arial" w:hAnsi="Arial" w:cs="Arial"/>
          <w:b/>
          <w:bCs/>
          <w:color w:val="FF0000"/>
          <w:sz w:val="22"/>
          <w:szCs w:val="22"/>
          <w:lang w:val="en-GB"/>
        </w:rPr>
        <w:t>28</w:t>
      </w:r>
      <w:r w:rsidR="00771198" w:rsidRPr="007160D6">
        <w:rPr>
          <w:rFonts w:ascii="Arial" w:hAnsi="Arial" w:cs="Arial"/>
          <w:b/>
          <w:bCs/>
          <w:color w:val="FF0000"/>
          <w:sz w:val="22"/>
          <w:szCs w:val="22"/>
          <w:vertAlign w:val="superscript"/>
          <w:lang w:val="en-GB"/>
        </w:rPr>
        <w:t>th</w:t>
      </w:r>
      <w:r w:rsidR="00771198" w:rsidRPr="007160D6">
        <w:rPr>
          <w:rFonts w:ascii="Arial" w:hAnsi="Arial" w:cs="Arial"/>
          <w:b/>
          <w:bCs/>
          <w:color w:val="FF0000"/>
          <w:sz w:val="22"/>
          <w:szCs w:val="22"/>
          <w:lang w:val="en-GB"/>
        </w:rPr>
        <w:t xml:space="preserve"> </w:t>
      </w:r>
      <w:r w:rsidRPr="007160D6">
        <w:rPr>
          <w:rFonts w:ascii="Arial" w:hAnsi="Arial" w:cs="Arial"/>
          <w:b/>
          <w:bCs/>
          <w:color w:val="FF0000"/>
          <w:sz w:val="22"/>
          <w:szCs w:val="22"/>
          <w:lang w:val="en-GB"/>
        </w:rPr>
        <w:t>of Ju</w:t>
      </w:r>
      <w:r w:rsidR="003856A3" w:rsidRPr="007160D6">
        <w:rPr>
          <w:rFonts w:ascii="Arial" w:hAnsi="Arial" w:cs="Arial"/>
          <w:b/>
          <w:bCs/>
          <w:color w:val="FF0000"/>
          <w:sz w:val="22"/>
          <w:szCs w:val="22"/>
          <w:lang w:val="en-GB"/>
        </w:rPr>
        <w:t>ne</w:t>
      </w:r>
      <w:r w:rsidRPr="007160D6">
        <w:rPr>
          <w:rFonts w:ascii="Arial" w:hAnsi="Arial" w:cs="Arial"/>
          <w:b/>
          <w:bCs/>
          <w:color w:val="FF0000"/>
          <w:sz w:val="22"/>
          <w:szCs w:val="22"/>
          <w:lang w:val="en-GB"/>
        </w:rPr>
        <w:t xml:space="preserve"> </w:t>
      </w:r>
      <w:r w:rsidR="00771198" w:rsidRPr="007160D6">
        <w:rPr>
          <w:rFonts w:ascii="Arial" w:hAnsi="Arial" w:cs="Arial"/>
          <w:b/>
          <w:bCs/>
          <w:color w:val="FF0000"/>
          <w:sz w:val="22"/>
          <w:szCs w:val="22"/>
          <w:lang w:val="en-GB"/>
        </w:rPr>
        <w:t>202</w:t>
      </w:r>
      <w:r w:rsidR="00771198">
        <w:rPr>
          <w:rFonts w:ascii="Arial" w:hAnsi="Arial" w:cs="Arial"/>
          <w:b/>
          <w:bCs/>
          <w:color w:val="FF0000"/>
          <w:sz w:val="22"/>
          <w:szCs w:val="22"/>
          <w:lang w:val="en-GB"/>
        </w:rPr>
        <w:t>2</w:t>
      </w:r>
      <w:r w:rsidR="00771198" w:rsidRPr="007160D6">
        <w:rPr>
          <w:rFonts w:ascii="Arial" w:hAnsi="Arial" w:cs="Arial"/>
          <w:b/>
          <w:bCs/>
          <w:color w:val="FF0000"/>
          <w:sz w:val="22"/>
          <w:szCs w:val="22"/>
          <w:lang w:val="en-GB"/>
        </w:rPr>
        <w:t xml:space="preserve"> </w:t>
      </w:r>
      <w:r w:rsidRPr="007160D6">
        <w:rPr>
          <w:rFonts w:ascii="Arial" w:hAnsi="Arial" w:cs="Arial"/>
          <w:b/>
          <w:bCs/>
          <w:color w:val="FF0000"/>
          <w:sz w:val="22"/>
          <w:szCs w:val="22"/>
          <w:lang w:val="en-GB"/>
        </w:rPr>
        <w:t>at</w:t>
      </w:r>
      <w:r w:rsidR="003856A3" w:rsidRPr="007160D6">
        <w:rPr>
          <w:rFonts w:ascii="Arial" w:hAnsi="Arial" w:cs="Arial"/>
          <w:b/>
          <w:bCs/>
          <w:color w:val="FF0000"/>
          <w:sz w:val="22"/>
          <w:szCs w:val="22"/>
          <w:lang w:val="en-GB"/>
        </w:rPr>
        <w:t xml:space="preserve"> 14:00</w:t>
      </w:r>
      <w:r w:rsidRPr="007160D6">
        <w:rPr>
          <w:rFonts w:ascii="Arial" w:hAnsi="Arial" w:cs="Arial"/>
          <w:b/>
          <w:bCs/>
          <w:color w:val="FF0000"/>
          <w:sz w:val="22"/>
          <w:szCs w:val="22"/>
          <w:lang w:val="en-GB"/>
        </w:rPr>
        <w:t xml:space="preserve"> CE</w:t>
      </w:r>
      <w:r w:rsidR="008758F1">
        <w:rPr>
          <w:rFonts w:ascii="Arial" w:hAnsi="Arial" w:cs="Arial"/>
          <w:b/>
          <w:bCs/>
          <w:color w:val="FF0000"/>
          <w:sz w:val="22"/>
          <w:szCs w:val="22"/>
          <w:lang w:val="en-GB"/>
        </w:rPr>
        <w:t>S</w:t>
      </w:r>
      <w:r w:rsidRPr="007160D6">
        <w:rPr>
          <w:rFonts w:ascii="Arial" w:hAnsi="Arial" w:cs="Arial"/>
          <w:b/>
          <w:bCs/>
          <w:color w:val="FF0000"/>
          <w:sz w:val="22"/>
          <w:szCs w:val="22"/>
          <w:lang w:val="en-GB"/>
        </w:rPr>
        <w:t>T</w:t>
      </w:r>
      <w:r w:rsidRPr="007160D6">
        <w:rPr>
          <w:rFonts w:ascii="Arial" w:hAnsi="Arial" w:cs="Arial"/>
          <w:color w:val="FF0000"/>
          <w:sz w:val="22"/>
          <w:szCs w:val="22"/>
          <w:lang w:val="en-GB"/>
        </w:rPr>
        <w:t>.</w:t>
      </w:r>
      <w:r w:rsidRPr="007160D6">
        <w:rPr>
          <w:rFonts w:ascii="Arial" w:hAnsi="Arial" w:cs="Arial"/>
          <w:sz w:val="22"/>
          <w:szCs w:val="22"/>
          <w:lang w:val="en-GB"/>
        </w:rPr>
        <w:t xml:space="preserve"> Please note that full </w:t>
      </w:r>
      <w:r w:rsidRPr="001B693E">
        <w:rPr>
          <w:rFonts w:ascii="Arial" w:hAnsi="Arial" w:cs="Arial"/>
          <w:sz w:val="22"/>
          <w:szCs w:val="22"/>
          <w:lang w:val="en-GB"/>
        </w:rPr>
        <w:t xml:space="preserve">proposals will only be accepted from applicants explicitly invited by the JCS to submit them. </w:t>
      </w:r>
    </w:p>
    <w:p w14:paraId="3095D501" w14:textId="5675CA0C" w:rsidR="000311A6" w:rsidRPr="007B4D29" w:rsidRDefault="00497012" w:rsidP="000311A6">
      <w:pPr>
        <w:jc w:val="both"/>
        <w:rPr>
          <w:rFonts w:ascii="Arial" w:hAnsi="Arial" w:cs="Arial"/>
          <w:b/>
          <w:sz w:val="22"/>
          <w:szCs w:val="22"/>
          <w:lang w:val="en-GB"/>
        </w:rPr>
      </w:pPr>
      <w:r w:rsidRPr="007B4D29">
        <w:rPr>
          <w:rFonts w:ascii="Arial" w:hAnsi="Arial" w:cs="Arial"/>
          <w:b/>
          <w:sz w:val="22"/>
          <w:szCs w:val="22"/>
          <w:lang w:val="en-GB"/>
        </w:rPr>
        <w:t>Please use the</w:t>
      </w:r>
      <w:r w:rsidR="000311A6" w:rsidRPr="007B4D29">
        <w:rPr>
          <w:rFonts w:ascii="Arial" w:hAnsi="Arial" w:cs="Arial"/>
          <w:b/>
          <w:sz w:val="22"/>
          <w:szCs w:val="22"/>
          <w:lang w:val="en-GB"/>
        </w:rPr>
        <w:t xml:space="preserve"> template </w:t>
      </w:r>
      <w:r w:rsidRPr="007B4D29">
        <w:rPr>
          <w:rFonts w:ascii="Arial" w:hAnsi="Arial" w:cs="Arial"/>
          <w:b/>
          <w:sz w:val="22"/>
          <w:szCs w:val="22"/>
          <w:lang w:val="en-GB"/>
        </w:rPr>
        <w:t>below, and delete the guiding instructions in</w:t>
      </w:r>
      <w:r w:rsidRPr="007B4D29">
        <w:rPr>
          <w:rFonts w:ascii="Arial" w:hAnsi="Arial" w:cs="Arial"/>
          <w:b/>
          <w:i/>
          <w:sz w:val="22"/>
          <w:szCs w:val="22"/>
          <w:lang w:val="en-GB"/>
        </w:rPr>
        <w:t xml:space="preserve"> italic</w:t>
      </w:r>
      <w:r w:rsidRPr="007B4D29">
        <w:rPr>
          <w:rFonts w:ascii="Arial" w:hAnsi="Arial" w:cs="Arial"/>
          <w:b/>
          <w:sz w:val="22"/>
          <w:szCs w:val="22"/>
          <w:lang w:val="en-GB"/>
        </w:rPr>
        <w:t xml:space="preserve"> font.</w:t>
      </w:r>
    </w:p>
    <w:p w14:paraId="7F195D14" w14:textId="77777777" w:rsidR="000311A6" w:rsidRPr="007160D6" w:rsidRDefault="000311A6" w:rsidP="000311A6">
      <w:pPr>
        <w:jc w:val="both"/>
        <w:rPr>
          <w:rFonts w:ascii="Arial" w:hAnsi="Arial" w:cs="Arial"/>
          <w:sz w:val="22"/>
          <w:szCs w:val="22"/>
          <w:lang w:val="en-GB"/>
        </w:rPr>
      </w:pPr>
    </w:p>
    <w:p w14:paraId="0B14C0AE" w14:textId="27D5422C" w:rsidR="000311A6" w:rsidRPr="007160D6" w:rsidRDefault="000311A6" w:rsidP="000311A6">
      <w:pPr>
        <w:jc w:val="both"/>
        <w:rPr>
          <w:rFonts w:ascii="Arial" w:hAnsi="Arial" w:cs="Arial"/>
          <w:bCs/>
          <w:sz w:val="22"/>
          <w:szCs w:val="22"/>
          <w:lang w:val="en-GB"/>
        </w:rPr>
      </w:pPr>
      <w:r w:rsidRPr="007160D6">
        <w:rPr>
          <w:rFonts w:ascii="Arial" w:hAnsi="Arial" w:cs="Arial"/>
          <w:bCs/>
          <w:sz w:val="22"/>
          <w:szCs w:val="22"/>
          <w:lang w:val="en-GB"/>
        </w:rPr>
        <w:t>Call deadlines are final and will be strictly enforced. The electronic system will not allow submissions after call deadlines</w:t>
      </w:r>
      <w:r w:rsidR="00275F2C">
        <w:rPr>
          <w:rFonts w:ascii="Arial" w:hAnsi="Arial" w:cs="Arial"/>
          <w:bCs/>
          <w:sz w:val="22"/>
          <w:szCs w:val="22"/>
          <w:lang w:val="en-GB"/>
        </w:rPr>
        <w:t>.</w:t>
      </w:r>
      <w:r w:rsidRPr="007160D6">
        <w:rPr>
          <w:rFonts w:ascii="Arial" w:hAnsi="Arial" w:cs="Arial"/>
          <w:bCs/>
          <w:sz w:val="22"/>
          <w:szCs w:val="22"/>
          <w:lang w:val="en-GB"/>
        </w:rPr>
        <w:t xml:space="preserve"> Please take into account that the online data entry may be overloaded by the day of the deadline. It is therefore recommended to upload all the required material well beforehand.</w:t>
      </w:r>
    </w:p>
    <w:p w14:paraId="052484DB" w14:textId="77777777" w:rsidR="00C7179D" w:rsidRPr="007160D6" w:rsidRDefault="00C7179D" w:rsidP="000311A6">
      <w:pPr>
        <w:spacing w:after="200" w:line="276" w:lineRule="auto"/>
        <w:rPr>
          <w:rFonts w:ascii="Arial" w:hAnsi="Arial" w:cs="Arial"/>
          <w:bCs/>
          <w:sz w:val="22"/>
          <w:szCs w:val="22"/>
          <w:lang w:val="en-GB"/>
        </w:rPr>
      </w:pPr>
    </w:p>
    <w:p w14:paraId="38D1A707" w14:textId="77777777" w:rsidR="00497012" w:rsidRPr="007160D6" w:rsidRDefault="00497012" w:rsidP="00497012">
      <w:pPr>
        <w:spacing w:after="200" w:line="276" w:lineRule="auto"/>
        <w:rPr>
          <w:rFonts w:ascii="Arial" w:hAnsi="Arial" w:cs="Arial"/>
          <w:bCs/>
          <w:sz w:val="22"/>
          <w:szCs w:val="22"/>
          <w:lang w:val="en-GB"/>
        </w:rPr>
      </w:pPr>
      <w:r w:rsidRPr="007160D6">
        <w:rPr>
          <w:rFonts w:ascii="Arial" w:hAnsi="Arial" w:cs="Arial"/>
          <w:bCs/>
          <w:sz w:val="22"/>
          <w:szCs w:val="22"/>
          <w:lang w:val="en-GB"/>
        </w:rPr>
        <w:t>For further information, please contact the NEURON Joint Call Secretariat:</w:t>
      </w:r>
    </w:p>
    <w:p w14:paraId="5E018910" w14:textId="77777777" w:rsidR="00497012" w:rsidRPr="007160D6" w:rsidRDefault="00497012" w:rsidP="00497012">
      <w:pPr>
        <w:rPr>
          <w:rFonts w:ascii="Arial" w:hAnsi="Arial" w:cs="Arial"/>
          <w:bCs/>
          <w:sz w:val="22"/>
          <w:szCs w:val="22"/>
          <w:lang w:val="en-GB"/>
        </w:rPr>
      </w:pPr>
    </w:p>
    <w:p w14:paraId="1CF69D0A" w14:textId="7F03823C" w:rsidR="00360664" w:rsidRDefault="002A3F59" w:rsidP="00360664">
      <w:pPr>
        <w:rPr>
          <w:rFonts w:eastAsia="Arial" w:cstheme="minorHAnsi"/>
          <w:bCs/>
          <w:color w:val="000000" w:themeColor="text1"/>
        </w:rPr>
      </w:pPr>
      <w:r w:rsidRPr="00360664">
        <w:rPr>
          <w:rFonts w:ascii="Arial" w:hAnsi="Arial" w:cs="Arial"/>
          <w:bCs/>
          <w:sz w:val="22"/>
          <w:szCs w:val="22"/>
          <w:lang w:val="fr-FR"/>
        </w:rPr>
        <w:t xml:space="preserve">Dr </w:t>
      </w:r>
      <w:r w:rsidR="00D57EA7">
        <w:rPr>
          <w:rFonts w:eastAsia="Arial" w:cstheme="minorHAnsi"/>
          <w:bCs/>
          <w:color w:val="000000" w:themeColor="text1"/>
        </w:rPr>
        <w:t xml:space="preserve">Rajaa </w:t>
      </w:r>
      <w:r w:rsidR="00D57EA7">
        <w:rPr>
          <w:rFonts w:ascii="Calibri" w:hAnsi="Calibri" w:cs="Calibri"/>
          <w:lang w:val="en-US"/>
        </w:rPr>
        <w:t>Aouache</w:t>
      </w:r>
    </w:p>
    <w:p w14:paraId="0847C51A" w14:textId="48860B73" w:rsidR="00360664" w:rsidRPr="0084581B" w:rsidRDefault="002A3F59" w:rsidP="00360664">
      <w:pPr>
        <w:rPr>
          <w:rFonts w:eastAsia="Arial" w:cstheme="minorHAnsi"/>
          <w:bCs/>
          <w:color w:val="000000" w:themeColor="text1"/>
          <w:lang w:val="fr-FR"/>
        </w:rPr>
      </w:pPr>
      <w:r w:rsidRPr="00360664">
        <w:rPr>
          <w:rFonts w:ascii="Arial" w:hAnsi="Arial" w:cs="Arial"/>
          <w:bCs/>
          <w:sz w:val="22"/>
          <w:szCs w:val="22"/>
          <w:lang w:val="fr-FR"/>
        </w:rPr>
        <w:t>Agence Nationale de La Recherche</w:t>
      </w:r>
      <w:r w:rsidR="0020667E" w:rsidRPr="00360664">
        <w:rPr>
          <w:rFonts w:ascii="Arial" w:hAnsi="Arial" w:cs="Arial"/>
          <w:bCs/>
          <w:sz w:val="22"/>
          <w:szCs w:val="22"/>
          <w:lang w:val="fr-FR"/>
        </w:rPr>
        <w:t xml:space="preserve"> (ANR)</w:t>
      </w:r>
      <w:r w:rsidRPr="00360664">
        <w:rPr>
          <w:rFonts w:ascii="Arial" w:hAnsi="Arial" w:cs="Arial"/>
          <w:bCs/>
          <w:sz w:val="22"/>
          <w:szCs w:val="22"/>
          <w:lang w:val="fr-FR"/>
        </w:rPr>
        <w:t>, FRANCE</w:t>
      </w:r>
      <w:r w:rsidRPr="00360664">
        <w:rPr>
          <w:rFonts w:ascii="Arial" w:hAnsi="Arial" w:cs="Arial"/>
          <w:bCs/>
          <w:sz w:val="22"/>
          <w:szCs w:val="22"/>
          <w:lang w:val="fr-FR"/>
        </w:rPr>
        <w:br/>
      </w:r>
      <w:r w:rsidR="00360664" w:rsidRPr="0084581B">
        <w:rPr>
          <w:rFonts w:eastAsia="Arial" w:cstheme="minorHAnsi"/>
          <w:bCs/>
          <w:color w:val="000000" w:themeColor="text1"/>
          <w:lang w:val="fr-FR"/>
        </w:rPr>
        <w:t>Phone: + 33 1 7</w:t>
      </w:r>
      <w:r w:rsidR="00360664">
        <w:rPr>
          <w:rFonts w:eastAsia="Arial" w:cstheme="minorHAnsi"/>
          <w:bCs/>
          <w:color w:val="000000" w:themeColor="text1"/>
          <w:lang w:val="fr-FR"/>
        </w:rPr>
        <w:t>2</w:t>
      </w:r>
      <w:r w:rsidR="00360664" w:rsidRPr="0084581B">
        <w:rPr>
          <w:rFonts w:eastAsia="Arial" w:cstheme="minorHAnsi"/>
          <w:bCs/>
          <w:color w:val="000000" w:themeColor="text1"/>
          <w:lang w:val="fr-FR"/>
        </w:rPr>
        <w:t xml:space="preserve"> </w:t>
      </w:r>
      <w:r w:rsidR="00360664">
        <w:rPr>
          <w:rFonts w:eastAsia="Arial" w:cstheme="minorHAnsi"/>
          <w:bCs/>
          <w:color w:val="000000" w:themeColor="text1"/>
          <w:lang w:val="fr-FR"/>
        </w:rPr>
        <w:t>73 06 73</w:t>
      </w:r>
    </w:p>
    <w:p w14:paraId="3C60BABF" w14:textId="59721FB4" w:rsidR="000311A6" w:rsidRPr="007160D6" w:rsidRDefault="00360664" w:rsidP="00670D16">
      <w:pPr>
        <w:rPr>
          <w:rFonts w:ascii="Arial" w:hAnsi="Arial" w:cs="Arial"/>
          <w:b/>
          <w:bCs/>
          <w:color w:val="4F81BD"/>
          <w:lang w:val="en-GB" w:eastAsia="de-AT"/>
        </w:rPr>
      </w:pPr>
      <w:r w:rsidRPr="00B26898">
        <w:rPr>
          <w:rFonts w:eastAsia="Arial" w:cstheme="minorHAnsi"/>
          <w:bCs/>
          <w:color w:val="000000" w:themeColor="text1"/>
          <w:lang w:val="en-GB"/>
        </w:rPr>
        <w:t xml:space="preserve">E-Mail: </w:t>
      </w:r>
      <w:r w:rsidRPr="00B26898">
        <w:rPr>
          <w:lang w:val="en-GB"/>
        </w:rPr>
        <w:t>NeuronCalls@agencerecherche.fr</w:t>
      </w:r>
      <w:r w:rsidRPr="00B26898">
        <w:rPr>
          <w:rFonts w:eastAsia="Arial" w:cstheme="minorHAnsi"/>
          <w:bCs/>
          <w:color w:val="000000" w:themeColor="text1"/>
          <w:lang w:val="en-GB"/>
        </w:rPr>
        <w:t xml:space="preserve"> </w:t>
      </w:r>
      <w:r w:rsidR="000311A6" w:rsidRPr="00B26898">
        <w:rPr>
          <w:rFonts w:ascii="Arial" w:hAnsi="Arial" w:cs="Arial"/>
          <w:bCs/>
          <w:sz w:val="22"/>
          <w:szCs w:val="22"/>
          <w:lang w:val="en-GB"/>
        </w:rPr>
        <w:br w:type="page"/>
      </w:r>
      <w:r w:rsidR="000311A6" w:rsidRPr="007160D6">
        <w:rPr>
          <w:rFonts w:ascii="Arial" w:hAnsi="Arial" w:cs="Arial"/>
          <w:b/>
          <w:bCs/>
          <w:color w:val="4F81BD"/>
          <w:lang w:val="en-GB" w:eastAsia="de-AT"/>
        </w:rPr>
        <w:lastRenderedPageBreak/>
        <w:t xml:space="preserve">Checklist for the Coordinator: </w:t>
      </w:r>
    </w:p>
    <w:p w14:paraId="65E91291" w14:textId="77777777" w:rsidR="000311A6" w:rsidRPr="007160D6" w:rsidRDefault="000311A6" w:rsidP="000311A6">
      <w:pPr>
        <w:spacing w:before="60" w:after="60"/>
        <w:rPr>
          <w:rFonts w:ascii="Arial" w:eastAsia="Calibri" w:hAnsi="Arial" w:cs="Arial"/>
          <w:b/>
          <w:bCs/>
          <w:smallCaps/>
          <w:color w:val="C00000"/>
          <w:sz w:val="20"/>
          <w:szCs w:val="20"/>
          <w:lang w:val="en-GB" w:eastAsia="fr-FR"/>
        </w:rPr>
      </w:pPr>
      <w:r w:rsidRPr="007160D6">
        <w:rPr>
          <w:rFonts w:ascii="Arial" w:hAnsi="Arial" w:cs="Arial"/>
          <w:b/>
          <w:bCs/>
          <w:i/>
          <w:color w:val="C00000"/>
          <w:sz w:val="20"/>
          <w:szCs w:val="20"/>
          <w:lang w:val="en-GB" w:eastAsia="fr-FR"/>
        </w:rPr>
        <w:t>In order to make sure that your proposal will be eligible for this call, please collect the information required to tick all the sections below before starting to complete this application form.</w:t>
      </w:r>
    </w:p>
    <w:p w14:paraId="2052B8B3" w14:textId="6378DC01" w:rsidR="000311A6" w:rsidRPr="007160D6" w:rsidRDefault="000311A6" w:rsidP="000311A6">
      <w:pPr>
        <w:numPr>
          <w:ilvl w:val="0"/>
          <w:numId w:val="6"/>
        </w:numPr>
        <w:spacing w:before="60" w:after="60"/>
        <w:rPr>
          <w:rFonts w:ascii="Arial" w:hAnsi="Arial" w:cs="Arial"/>
          <w:b/>
          <w:sz w:val="20"/>
          <w:szCs w:val="20"/>
          <w:lang w:val="en-GB"/>
        </w:rPr>
      </w:pPr>
      <w:r w:rsidRPr="007160D6">
        <w:rPr>
          <w:rFonts w:ascii="Arial" w:hAnsi="Arial" w:cs="Arial"/>
          <w:b/>
          <w:sz w:val="20"/>
          <w:szCs w:val="20"/>
          <w:lang w:val="en-GB"/>
        </w:rPr>
        <w:t>General condition</w:t>
      </w:r>
      <w:r w:rsidR="00497012" w:rsidRPr="007160D6">
        <w:rPr>
          <w:rFonts w:ascii="Arial" w:hAnsi="Arial" w:cs="Arial"/>
          <w:b/>
          <w:sz w:val="20"/>
          <w:szCs w:val="20"/>
          <w:lang w:val="en-GB"/>
        </w:rPr>
        <w:t>s</w:t>
      </w:r>
      <w:r w:rsidRPr="007160D6">
        <w:rPr>
          <w:rFonts w:ascii="Arial" w:hAnsi="Arial" w:cs="Arial"/>
          <w:b/>
          <w:sz w:val="20"/>
          <w:szCs w:val="20"/>
          <w:lang w:val="en-GB"/>
        </w:rPr>
        <w:t>:</w:t>
      </w:r>
    </w:p>
    <w:p w14:paraId="23666190" w14:textId="1FD90BDC" w:rsidR="00A27504" w:rsidRDefault="00D3471B" w:rsidP="00D3471B">
      <w:pPr>
        <w:spacing w:before="60" w:after="60"/>
        <w:rPr>
          <w:rFonts w:ascii="Arial" w:hAnsi="Arial" w:cs="Arial"/>
          <w:bCs/>
          <w:sz w:val="20"/>
          <w:szCs w:val="20"/>
          <w:lang w:val="en-GB" w:eastAsia="fr-FR"/>
        </w:rPr>
      </w:pPr>
      <w:r w:rsidRPr="007160D6">
        <w:rPr>
          <w:rFonts w:ascii="Arial" w:hAnsi="Arial" w:cs="Arial"/>
          <w:b/>
          <w:bCs/>
          <w:sz w:val="20"/>
          <w:szCs w:val="20"/>
          <w:lang w:val="en-GB" w:eastAsia="fr-FR"/>
        </w:rPr>
        <w:fldChar w:fldCharType="begin">
          <w:ffData>
            <w:name w:val=""/>
            <w:enabled/>
            <w:calcOnExit w:val="0"/>
            <w:checkBox>
              <w:size w:val="18"/>
              <w:default w:val="0"/>
            </w:checkBox>
          </w:ffData>
        </w:fldChar>
      </w:r>
      <w:r w:rsidRPr="007160D6">
        <w:rPr>
          <w:rFonts w:ascii="Arial" w:hAnsi="Arial" w:cs="Arial"/>
          <w:b/>
          <w:bCs/>
          <w:sz w:val="20"/>
          <w:szCs w:val="20"/>
          <w:lang w:val="en-GB" w:eastAsia="fr-FR"/>
        </w:rPr>
        <w:instrText xml:space="preserve"> FORMCHECKBOX </w:instrText>
      </w:r>
      <w:r w:rsidR="00D00100">
        <w:rPr>
          <w:rFonts w:ascii="Arial" w:hAnsi="Arial" w:cs="Arial"/>
          <w:b/>
          <w:bCs/>
          <w:sz w:val="20"/>
          <w:szCs w:val="20"/>
          <w:lang w:val="en-GB" w:eastAsia="fr-FR"/>
        </w:rPr>
      </w:r>
      <w:r w:rsidR="00D00100">
        <w:rPr>
          <w:rFonts w:ascii="Arial" w:hAnsi="Arial" w:cs="Arial"/>
          <w:b/>
          <w:bCs/>
          <w:sz w:val="20"/>
          <w:szCs w:val="20"/>
          <w:lang w:val="en-GB" w:eastAsia="fr-FR"/>
        </w:rPr>
        <w:fldChar w:fldCharType="separate"/>
      </w:r>
      <w:r w:rsidRPr="007160D6">
        <w:rPr>
          <w:rFonts w:ascii="Arial" w:hAnsi="Arial" w:cs="Arial"/>
          <w:b/>
          <w:bCs/>
          <w:sz w:val="20"/>
          <w:szCs w:val="20"/>
          <w:lang w:val="en-GB" w:eastAsia="fr-FR"/>
        </w:rPr>
        <w:fldChar w:fldCharType="end"/>
      </w:r>
      <w:r w:rsidRPr="007160D6">
        <w:rPr>
          <w:rFonts w:ascii="Arial" w:hAnsi="Arial" w:cs="Arial"/>
          <w:b/>
          <w:bCs/>
          <w:sz w:val="20"/>
          <w:szCs w:val="20"/>
          <w:lang w:val="en-GB" w:eastAsia="fr-FR"/>
        </w:rPr>
        <w:t xml:space="preserve"> </w:t>
      </w:r>
      <w:r w:rsidRPr="007160D6">
        <w:rPr>
          <w:rFonts w:ascii="Arial" w:hAnsi="Arial" w:cs="Arial"/>
          <w:bCs/>
          <w:sz w:val="20"/>
          <w:szCs w:val="20"/>
          <w:lang w:val="en-GB" w:eastAsia="fr-FR"/>
        </w:rPr>
        <w:t xml:space="preserve">The project proposal addresses and is in conformity </w:t>
      </w:r>
      <w:r w:rsidR="00026765" w:rsidRPr="007160D6">
        <w:rPr>
          <w:rFonts w:ascii="Arial" w:hAnsi="Arial" w:cs="Arial"/>
          <w:bCs/>
          <w:sz w:val="20"/>
          <w:szCs w:val="20"/>
          <w:lang w:val="en-GB" w:eastAsia="fr-FR"/>
        </w:rPr>
        <w:t xml:space="preserve">with </w:t>
      </w:r>
      <w:r w:rsidRPr="007160D6">
        <w:rPr>
          <w:rFonts w:ascii="Arial" w:hAnsi="Arial" w:cs="Arial"/>
          <w:bCs/>
          <w:sz w:val="20"/>
          <w:szCs w:val="20"/>
          <w:lang w:val="en-GB" w:eastAsia="fr-FR"/>
        </w:rPr>
        <w:t>national/international regulations regarding human or animal experimentation</w:t>
      </w:r>
      <w:r w:rsidR="00A27504" w:rsidRPr="007160D6">
        <w:rPr>
          <w:rFonts w:ascii="Arial" w:hAnsi="Arial" w:cs="Arial"/>
          <w:bCs/>
          <w:sz w:val="20"/>
          <w:szCs w:val="20"/>
          <w:lang w:val="en-GB" w:eastAsia="fr-FR"/>
        </w:rPr>
        <w:t xml:space="preserve">. </w:t>
      </w:r>
    </w:p>
    <w:p w14:paraId="14ED4137" w14:textId="30757634" w:rsidR="00D3471B" w:rsidRPr="00817F47" w:rsidRDefault="00A27504" w:rsidP="00D3471B">
      <w:pPr>
        <w:spacing w:before="60" w:after="60"/>
        <w:rPr>
          <w:rFonts w:ascii="Arial" w:hAnsi="Arial" w:cs="Arial"/>
          <w:bCs/>
          <w:sz w:val="20"/>
          <w:szCs w:val="20"/>
          <w:lang w:val="en-GB" w:eastAsia="fr-FR"/>
        </w:rPr>
      </w:pPr>
      <w:r w:rsidRPr="00817F47">
        <w:rPr>
          <w:rFonts w:ascii="Arial" w:hAnsi="Arial" w:cs="Arial"/>
          <w:b/>
          <w:bCs/>
          <w:sz w:val="20"/>
          <w:szCs w:val="20"/>
          <w:lang w:val="en-GB" w:eastAsia="fr-FR"/>
        </w:rPr>
        <w:fldChar w:fldCharType="begin">
          <w:ffData>
            <w:name w:val=""/>
            <w:enabled/>
            <w:calcOnExit w:val="0"/>
            <w:checkBox>
              <w:size w:val="18"/>
              <w:default w:val="0"/>
            </w:checkBox>
          </w:ffData>
        </w:fldChar>
      </w:r>
      <w:r w:rsidRPr="00817F47">
        <w:rPr>
          <w:rFonts w:ascii="Arial" w:hAnsi="Arial" w:cs="Arial"/>
          <w:b/>
          <w:bCs/>
          <w:sz w:val="20"/>
          <w:szCs w:val="20"/>
          <w:lang w:val="en-GB" w:eastAsia="fr-FR"/>
        </w:rPr>
        <w:instrText xml:space="preserve"> FORMCHECKBOX </w:instrText>
      </w:r>
      <w:r w:rsidR="00D00100">
        <w:rPr>
          <w:rFonts w:ascii="Arial" w:hAnsi="Arial" w:cs="Arial"/>
          <w:b/>
          <w:bCs/>
          <w:sz w:val="20"/>
          <w:szCs w:val="20"/>
          <w:lang w:val="en-GB" w:eastAsia="fr-FR"/>
        </w:rPr>
      </w:r>
      <w:r w:rsidR="00D00100">
        <w:rPr>
          <w:rFonts w:ascii="Arial" w:hAnsi="Arial" w:cs="Arial"/>
          <w:b/>
          <w:bCs/>
          <w:sz w:val="20"/>
          <w:szCs w:val="20"/>
          <w:lang w:val="en-GB" w:eastAsia="fr-FR"/>
        </w:rPr>
        <w:fldChar w:fldCharType="separate"/>
      </w:r>
      <w:r w:rsidRPr="00817F47">
        <w:rPr>
          <w:rFonts w:ascii="Arial" w:hAnsi="Arial" w:cs="Arial"/>
          <w:b/>
          <w:bCs/>
          <w:sz w:val="20"/>
          <w:szCs w:val="20"/>
          <w:lang w:val="en-GB" w:eastAsia="fr-FR"/>
        </w:rPr>
        <w:fldChar w:fldCharType="end"/>
      </w:r>
      <w:r w:rsidRPr="00817F47">
        <w:rPr>
          <w:rFonts w:ascii="Arial" w:hAnsi="Arial" w:cs="Arial"/>
          <w:b/>
          <w:bCs/>
          <w:sz w:val="20"/>
          <w:szCs w:val="20"/>
          <w:lang w:val="en-GB" w:eastAsia="fr-FR"/>
        </w:rPr>
        <w:t xml:space="preserve"> </w:t>
      </w:r>
      <w:r w:rsidRPr="00817F47">
        <w:rPr>
          <w:rFonts w:ascii="Arial" w:hAnsi="Arial" w:cs="Arial"/>
          <w:bCs/>
          <w:sz w:val="20"/>
          <w:szCs w:val="20"/>
          <w:lang w:val="en-GB" w:eastAsia="fr-FR"/>
        </w:rPr>
        <w:t>The content of the proposal has not been submitted elsewhere (double funding is not allowed!).</w:t>
      </w:r>
    </w:p>
    <w:p w14:paraId="7F362EB4" w14:textId="3FBDDCCD" w:rsidR="007D780B" w:rsidRPr="007160D6" w:rsidRDefault="007D780B" w:rsidP="00D3471B">
      <w:pPr>
        <w:spacing w:before="60" w:after="60"/>
        <w:rPr>
          <w:rFonts w:ascii="Arial" w:hAnsi="Arial" w:cs="Arial"/>
          <w:b/>
          <w:bCs/>
          <w:sz w:val="20"/>
          <w:szCs w:val="20"/>
          <w:lang w:val="en-GB" w:eastAsia="fr-FR"/>
        </w:rPr>
      </w:pPr>
      <w:r w:rsidRPr="00817F47">
        <w:rPr>
          <w:rFonts w:ascii="Arial" w:hAnsi="Arial" w:cs="Arial"/>
          <w:b/>
          <w:bCs/>
          <w:sz w:val="20"/>
          <w:szCs w:val="20"/>
          <w:lang w:val="en-GB" w:eastAsia="fr-FR"/>
        </w:rPr>
        <w:fldChar w:fldCharType="begin">
          <w:ffData>
            <w:name w:val=""/>
            <w:enabled/>
            <w:calcOnExit w:val="0"/>
            <w:checkBox>
              <w:size w:val="18"/>
              <w:default w:val="0"/>
            </w:checkBox>
          </w:ffData>
        </w:fldChar>
      </w:r>
      <w:r w:rsidRPr="00817F47">
        <w:rPr>
          <w:rFonts w:ascii="Arial" w:hAnsi="Arial" w:cs="Arial"/>
          <w:b/>
          <w:bCs/>
          <w:sz w:val="20"/>
          <w:szCs w:val="20"/>
          <w:lang w:val="en-GB" w:eastAsia="fr-FR"/>
        </w:rPr>
        <w:instrText xml:space="preserve"> FORMCHECKBOX </w:instrText>
      </w:r>
      <w:r w:rsidR="00D00100">
        <w:rPr>
          <w:rFonts w:ascii="Arial" w:hAnsi="Arial" w:cs="Arial"/>
          <w:b/>
          <w:bCs/>
          <w:sz w:val="20"/>
          <w:szCs w:val="20"/>
          <w:lang w:val="en-GB" w:eastAsia="fr-FR"/>
        </w:rPr>
      </w:r>
      <w:r w:rsidR="00D00100">
        <w:rPr>
          <w:rFonts w:ascii="Arial" w:hAnsi="Arial" w:cs="Arial"/>
          <w:b/>
          <w:bCs/>
          <w:sz w:val="20"/>
          <w:szCs w:val="20"/>
          <w:lang w:val="en-GB" w:eastAsia="fr-FR"/>
        </w:rPr>
        <w:fldChar w:fldCharType="separate"/>
      </w:r>
      <w:r w:rsidRPr="00817F47">
        <w:rPr>
          <w:rFonts w:ascii="Arial" w:hAnsi="Arial" w:cs="Arial"/>
          <w:b/>
          <w:bCs/>
          <w:sz w:val="20"/>
          <w:szCs w:val="20"/>
          <w:lang w:val="en-GB" w:eastAsia="fr-FR"/>
        </w:rPr>
        <w:fldChar w:fldCharType="end"/>
      </w:r>
      <w:r w:rsidR="00A74839" w:rsidRPr="00817F47">
        <w:rPr>
          <w:rFonts w:ascii="Arial" w:hAnsi="Arial" w:cs="Arial"/>
          <w:b/>
          <w:bCs/>
          <w:sz w:val="20"/>
          <w:szCs w:val="20"/>
          <w:lang w:val="en-GB" w:eastAsia="fr-FR"/>
        </w:rPr>
        <w:t xml:space="preserve"> </w:t>
      </w:r>
      <w:r w:rsidRPr="00817F47">
        <w:rPr>
          <w:rFonts w:ascii="Arial" w:hAnsi="Arial" w:cs="Arial"/>
          <w:b/>
          <w:bCs/>
          <w:sz w:val="20"/>
          <w:szCs w:val="20"/>
          <w:lang w:val="en-GB" w:eastAsia="fr-FR"/>
        </w:rPr>
        <w:t xml:space="preserve">I declare that I addressed all the detailed information </w:t>
      </w:r>
      <w:r w:rsidR="00B43A09">
        <w:rPr>
          <w:rFonts w:ascii="Arial" w:hAnsi="Arial" w:cs="Arial"/>
          <w:b/>
          <w:bCs/>
          <w:sz w:val="20"/>
          <w:szCs w:val="20"/>
          <w:lang w:val="en-GB" w:eastAsia="fr-FR"/>
        </w:rPr>
        <w:t>required</w:t>
      </w:r>
      <w:r w:rsidR="00B43A09" w:rsidRPr="00817F47">
        <w:rPr>
          <w:rFonts w:ascii="Arial" w:hAnsi="Arial" w:cs="Arial"/>
          <w:b/>
          <w:bCs/>
          <w:sz w:val="20"/>
          <w:szCs w:val="20"/>
          <w:lang w:val="en-GB" w:eastAsia="fr-FR"/>
        </w:rPr>
        <w:t xml:space="preserve"> </w:t>
      </w:r>
      <w:r w:rsidRPr="00817F47">
        <w:rPr>
          <w:rFonts w:ascii="Arial" w:hAnsi="Arial" w:cs="Arial"/>
          <w:b/>
          <w:bCs/>
          <w:sz w:val="20"/>
          <w:szCs w:val="20"/>
          <w:lang w:val="en-GB" w:eastAsia="fr-FR"/>
        </w:rPr>
        <w:t xml:space="preserve">in the full proposal form </w:t>
      </w:r>
    </w:p>
    <w:p w14:paraId="23C7D00C" w14:textId="77777777" w:rsidR="000311A6" w:rsidRPr="007160D6" w:rsidRDefault="000311A6" w:rsidP="000311A6">
      <w:pPr>
        <w:spacing w:before="60" w:after="60"/>
        <w:rPr>
          <w:rFonts w:ascii="Arial" w:hAnsi="Arial" w:cs="Arial"/>
          <w:bCs/>
          <w:sz w:val="20"/>
          <w:szCs w:val="20"/>
          <w:lang w:val="en-GB" w:eastAsia="fr-FR"/>
        </w:rPr>
      </w:pPr>
    </w:p>
    <w:p w14:paraId="438531B4" w14:textId="77777777" w:rsidR="000311A6" w:rsidRPr="007160D6" w:rsidRDefault="000311A6" w:rsidP="000311A6">
      <w:pPr>
        <w:numPr>
          <w:ilvl w:val="0"/>
          <w:numId w:val="6"/>
        </w:numPr>
        <w:spacing w:before="60" w:after="60"/>
        <w:rPr>
          <w:rFonts w:ascii="Arial" w:hAnsi="Arial" w:cs="Arial"/>
          <w:b/>
          <w:bCs/>
          <w:sz w:val="20"/>
          <w:szCs w:val="20"/>
          <w:lang w:val="en-GB" w:eastAsia="fr-FR"/>
        </w:rPr>
      </w:pPr>
      <w:r w:rsidRPr="007160D6">
        <w:rPr>
          <w:rFonts w:ascii="Arial" w:hAnsi="Arial" w:cs="Arial"/>
          <w:b/>
          <w:bCs/>
          <w:sz w:val="20"/>
          <w:szCs w:val="20"/>
          <w:lang w:val="en-GB" w:eastAsia="fr-FR"/>
        </w:rPr>
        <w:t>The composition of the consortium:</w:t>
      </w:r>
    </w:p>
    <w:p w14:paraId="67D09BF5" w14:textId="5A7BF92D" w:rsidR="000311A6" w:rsidRPr="007160D6" w:rsidRDefault="00EC2A6A" w:rsidP="000311A6">
      <w:pPr>
        <w:spacing w:before="60" w:after="60"/>
        <w:rPr>
          <w:rFonts w:ascii="Arial" w:hAnsi="Arial" w:cs="Arial"/>
          <w:sz w:val="20"/>
          <w:szCs w:val="20"/>
          <w:lang w:val="en-GB" w:eastAsia="fr-FR"/>
        </w:rPr>
      </w:pPr>
      <w:r w:rsidRPr="007160D6">
        <w:rPr>
          <w:rFonts w:ascii="Arial" w:hAnsi="Arial" w:cs="Arial"/>
          <w:b/>
          <w:bCs/>
          <w:sz w:val="20"/>
          <w:szCs w:val="20"/>
          <w:lang w:val="en-GB" w:eastAsia="fr-FR"/>
        </w:rPr>
        <w:fldChar w:fldCharType="begin">
          <w:ffData>
            <w:name w:val=""/>
            <w:enabled/>
            <w:calcOnExit w:val="0"/>
            <w:checkBox>
              <w:size w:val="18"/>
              <w:default w:val="0"/>
            </w:checkBox>
          </w:ffData>
        </w:fldChar>
      </w:r>
      <w:r w:rsidR="000311A6" w:rsidRPr="007160D6">
        <w:rPr>
          <w:rFonts w:ascii="Arial" w:hAnsi="Arial" w:cs="Arial"/>
          <w:b/>
          <w:bCs/>
          <w:sz w:val="20"/>
          <w:szCs w:val="20"/>
          <w:lang w:val="en-GB" w:eastAsia="fr-FR"/>
        </w:rPr>
        <w:instrText xml:space="preserve"> FORMCHECKBOX </w:instrText>
      </w:r>
      <w:r w:rsidR="00D00100">
        <w:rPr>
          <w:rFonts w:ascii="Arial" w:hAnsi="Arial" w:cs="Arial"/>
          <w:b/>
          <w:bCs/>
          <w:sz w:val="20"/>
          <w:szCs w:val="20"/>
          <w:lang w:val="en-GB" w:eastAsia="fr-FR"/>
        </w:rPr>
      </w:r>
      <w:r w:rsidR="00D00100">
        <w:rPr>
          <w:rFonts w:ascii="Arial" w:hAnsi="Arial" w:cs="Arial"/>
          <w:b/>
          <w:bCs/>
          <w:sz w:val="20"/>
          <w:szCs w:val="20"/>
          <w:lang w:val="en-GB" w:eastAsia="fr-FR"/>
        </w:rPr>
        <w:fldChar w:fldCharType="separate"/>
      </w:r>
      <w:r w:rsidRPr="007160D6">
        <w:rPr>
          <w:rFonts w:ascii="Arial" w:hAnsi="Arial" w:cs="Arial"/>
          <w:b/>
          <w:bCs/>
          <w:sz w:val="20"/>
          <w:szCs w:val="20"/>
          <w:lang w:val="en-GB" w:eastAsia="fr-FR"/>
        </w:rPr>
        <w:fldChar w:fldCharType="end"/>
      </w:r>
      <w:r w:rsidR="000311A6" w:rsidRPr="007160D6">
        <w:rPr>
          <w:rFonts w:ascii="Arial" w:hAnsi="Arial" w:cs="Arial"/>
          <w:b/>
          <w:bCs/>
          <w:sz w:val="20"/>
          <w:szCs w:val="20"/>
          <w:lang w:val="en-GB" w:eastAsia="fr-FR"/>
        </w:rPr>
        <w:t xml:space="preserve"> </w:t>
      </w:r>
      <w:r w:rsidR="000311A6" w:rsidRPr="007160D6">
        <w:rPr>
          <w:rFonts w:ascii="Arial" w:hAnsi="Arial" w:cs="Arial"/>
          <w:sz w:val="20"/>
          <w:szCs w:val="20"/>
          <w:lang w:val="en-GB" w:eastAsia="fr-FR"/>
        </w:rPr>
        <w:t>The project proposal involves at least 3 eligible project partners from at least 3 different countries participating in the call</w:t>
      </w:r>
    </w:p>
    <w:p w14:paraId="48FBF07A" w14:textId="75D7AD1F" w:rsidR="000311A6" w:rsidRPr="007160D6" w:rsidRDefault="00EC2A6A" w:rsidP="000311A6">
      <w:pPr>
        <w:spacing w:before="60" w:after="60"/>
        <w:rPr>
          <w:rFonts w:ascii="Arial" w:hAnsi="Arial" w:cs="Arial"/>
          <w:sz w:val="20"/>
          <w:szCs w:val="20"/>
          <w:lang w:val="en-GB" w:eastAsia="fr-FR"/>
        </w:rPr>
      </w:pPr>
      <w:r w:rsidRPr="007160D6">
        <w:rPr>
          <w:rFonts w:ascii="Arial" w:hAnsi="Arial" w:cs="Arial"/>
          <w:b/>
          <w:bCs/>
          <w:sz w:val="20"/>
          <w:szCs w:val="20"/>
          <w:lang w:val="en-GB" w:eastAsia="fr-FR"/>
        </w:rPr>
        <w:fldChar w:fldCharType="begin">
          <w:ffData>
            <w:name w:val=""/>
            <w:enabled/>
            <w:calcOnExit w:val="0"/>
            <w:checkBox>
              <w:size w:val="18"/>
              <w:default w:val="0"/>
            </w:checkBox>
          </w:ffData>
        </w:fldChar>
      </w:r>
      <w:r w:rsidR="000311A6" w:rsidRPr="007160D6">
        <w:rPr>
          <w:rFonts w:ascii="Arial" w:hAnsi="Arial" w:cs="Arial"/>
          <w:b/>
          <w:bCs/>
          <w:sz w:val="20"/>
          <w:szCs w:val="20"/>
          <w:lang w:val="en-GB" w:eastAsia="fr-FR"/>
        </w:rPr>
        <w:instrText xml:space="preserve"> FORMCHECKBOX </w:instrText>
      </w:r>
      <w:r w:rsidR="00D00100">
        <w:rPr>
          <w:rFonts w:ascii="Arial" w:hAnsi="Arial" w:cs="Arial"/>
          <w:b/>
          <w:bCs/>
          <w:sz w:val="20"/>
          <w:szCs w:val="20"/>
          <w:lang w:val="en-GB" w:eastAsia="fr-FR"/>
        </w:rPr>
      </w:r>
      <w:r w:rsidR="00D00100">
        <w:rPr>
          <w:rFonts w:ascii="Arial" w:hAnsi="Arial" w:cs="Arial"/>
          <w:b/>
          <w:bCs/>
          <w:sz w:val="20"/>
          <w:szCs w:val="20"/>
          <w:lang w:val="en-GB" w:eastAsia="fr-FR"/>
        </w:rPr>
        <w:fldChar w:fldCharType="separate"/>
      </w:r>
      <w:r w:rsidRPr="007160D6">
        <w:rPr>
          <w:rFonts w:ascii="Arial" w:hAnsi="Arial" w:cs="Arial"/>
          <w:b/>
          <w:bCs/>
          <w:sz w:val="20"/>
          <w:szCs w:val="20"/>
          <w:lang w:val="en-GB" w:eastAsia="fr-FR"/>
        </w:rPr>
        <w:fldChar w:fldCharType="end"/>
      </w:r>
      <w:r w:rsidR="000311A6" w:rsidRPr="007160D6">
        <w:rPr>
          <w:rFonts w:ascii="Arial" w:hAnsi="Arial" w:cs="Arial"/>
          <w:b/>
          <w:bCs/>
          <w:sz w:val="20"/>
          <w:szCs w:val="20"/>
          <w:lang w:val="en-GB" w:eastAsia="fr-FR"/>
        </w:rPr>
        <w:t xml:space="preserve"> </w:t>
      </w:r>
      <w:r w:rsidR="000311A6" w:rsidRPr="007160D6">
        <w:rPr>
          <w:rFonts w:ascii="Arial" w:hAnsi="Arial" w:cs="Arial"/>
          <w:sz w:val="20"/>
          <w:szCs w:val="20"/>
          <w:lang w:val="en-GB" w:eastAsia="fr-FR"/>
        </w:rPr>
        <w:t xml:space="preserve">The project proposal involves a maximum of </w:t>
      </w:r>
      <w:r w:rsidR="003856A3" w:rsidRPr="007160D6">
        <w:rPr>
          <w:rFonts w:ascii="Arial" w:hAnsi="Arial" w:cs="Arial"/>
          <w:sz w:val="20"/>
          <w:szCs w:val="20"/>
          <w:lang w:val="en-GB" w:eastAsia="fr-FR"/>
        </w:rPr>
        <w:t>5</w:t>
      </w:r>
      <w:r w:rsidR="000311A6" w:rsidRPr="007160D6">
        <w:rPr>
          <w:rFonts w:ascii="Arial" w:hAnsi="Arial" w:cs="Arial"/>
          <w:sz w:val="20"/>
          <w:szCs w:val="20"/>
          <w:lang w:val="en-GB" w:eastAsia="fr-FR"/>
        </w:rPr>
        <w:t xml:space="preserve"> eligible research partners </w:t>
      </w:r>
      <w:r w:rsidR="00DE6404" w:rsidRPr="007160D6">
        <w:rPr>
          <w:rFonts w:ascii="Arial" w:hAnsi="Arial" w:cs="Arial"/>
          <w:sz w:val="20"/>
          <w:szCs w:val="20"/>
          <w:lang w:val="en-GB" w:eastAsia="fr-FR"/>
        </w:rPr>
        <w:t>(</w:t>
      </w:r>
      <w:r w:rsidR="000311A6" w:rsidRPr="007160D6">
        <w:rPr>
          <w:rFonts w:ascii="Arial" w:hAnsi="Arial" w:cs="Arial"/>
          <w:sz w:val="20"/>
          <w:szCs w:val="20"/>
          <w:lang w:val="en-GB" w:eastAsia="fr-FR"/>
        </w:rPr>
        <w:t>asking for funding</w:t>
      </w:r>
      <w:r w:rsidR="00DE6404" w:rsidRPr="007160D6">
        <w:rPr>
          <w:rFonts w:ascii="Arial" w:hAnsi="Arial" w:cs="Arial"/>
          <w:sz w:val="20"/>
          <w:szCs w:val="20"/>
          <w:lang w:val="en-GB" w:eastAsia="fr-FR"/>
        </w:rPr>
        <w:t xml:space="preserve"> as well as participating with own contribution), up to 6 if one of the underrepresented countries listed in Call Text is included</w:t>
      </w:r>
      <w:r w:rsidR="000311A6" w:rsidRPr="007160D6">
        <w:rPr>
          <w:rFonts w:ascii="Arial" w:hAnsi="Arial" w:cs="Arial"/>
          <w:sz w:val="20"/>
          <w:szCs w:val="20"/>
          <w:lang w:val="en-GB" w:eastAsia="fr-FR"/>
        </w:rPr>
        <w:t xml:space="preserve">. </w:t>
      </w:r>
    </w:p>
    <w:p w14:paraId="4C2AF737" w14:textId="77777777" w:rsidR="00497012" w:rsidRPr="007160D6" w:rsidRDefault="00497012" w:rsidP="00497012">
      <w:pPr>
        <w:spacing w:before="60" w:after="60"/>
        <w:rPr>
          <w:rFonts w:ascii="Arial" w:hAnsi="Arial" w:cs="Arial"/>
          <w:sz w:val="20"/>
          <w:szCs w:val="20"/>
          <w:lang w:val="en-GB" w:eastAsia="fr-FR"/>
        </w:rPr>
      </w:pPr>
      <w:r w:rsidRPr="007160D6">
        <w:rPr>
          <w:rFonts w:ascii="Arial" w:hAnsi="Arial" w:cs="Arial"/>
          <w:b/>
          <w:bCs/>
          <w:sz w:val="20"/>
          <w:szCs w:val="20"/>
          <w:lang w:val="en-GB" w:eastAsia="fr-FR"/>
        </w:rPr>
        <w:fldChar w:fldCharType="begin">
          <w:ffData>
            <w:name w:val=""/>
            <w:enabled/>
            <w:calcOnExit w:val="0"/>
            <w:checkBox>
              <w:size w:val="18"/>
              <w:default w:val="0"/>
            </w:checkBox>
          </w:ffData>
        </w:fldChar>
      </w:r>
      <w:r w:rsidRPr="007160D6">
        <w:rPr>
          <w:rFonts w:ascii="Arial" w:hAnsi="Arial" w:cs="Arial"/>
          <w:b/>
          <w:bCs/>
          <w:sz w:val="20"/>
          <w:szCs w:val="20"/>
          <w:lang w:val="en-GB" w:eastAsia="fr-FR"/>
        </w:rPr>
        <w:instrText xml:space="preserve"> FORMCHECKBOX </w:instrText>
      </w:r>
      <w:r w:rsidR="00D00100">
        <w:rPr>
          <w:rFonts w:ascii="Arial" w:hAnsi="Arial" w:cs="Arial"/>
          <w:b/>
          <w:bCs/>
          <w:sz w:val="20"/>
          <w:szCs w:val="20"/>
          <w:lang w:val="en-GB" w:eastAsia="fr-FR"/>
        </w:rPr>
      </w:r>
      <w:r w:rsidR="00D00100">
        <w:rPr>
          <w:rFonts w:ascii="Arial" w:hAnsi="Arial" w:cs="Arial"/>
          <w:b/>
          <w:bCs/>
          <w:sz w:val="20"/>
          <w:szCs w:val="20"/>
          <w:lang w:val="en-GB" w:eastAsia="fr-FR"/>
        </w:rPr>
        <w:fldChar w:fldCharType="separate"/>
      </w:r>
      <w:r w:rsidRPr="007160D6">
        <w:rPr>
          <w:rFonts w:ascii="Arial" w:hAnsi="Arial" w:cs="Arial"/>
          <w:b/>
          <w:bCs/>
          <w:sz w:val="20"/>
          <w:szCs w:val="20"/>
          <w:lang w:val="en-GB" w:eastAsia="fr-FR"/>
        </w:rPr>
        <w:fldChar w:fldCharType="end"/>
      </w:r>
      <w:r w:rsidRPr="007160D6">
        <w:rPr>
          <w:rFonts w:ascii="Arial" w:hAnsi="Arial" w:cs="Arial"/>
          <w:b/>
          <w:bCs/>
          <w:sz w:val="20"/>
          <w:szCs w:val="20"/>
          <w:lang w:val="en-GB" w:eastAsia="fr-FR"/>
        </w:rPr>
        <w:t xml:space="preserve"> </w:t>
      </w:r>
      <w:r w:rsidRPr="007160D6">
        <w:rPr>
          <w:rFonts w:ascii="Arial" w:hAnsi="Arial" w:cs="Arial"/>
          <w:sz w:val="20"/>
          <w:szCs w:val="20"/>
          <w:lang w:val="en-GB" w:eastAsia="fr-FR"/>
        </w:rPr>
        <w:t>The project proposal does not include more than two partners from the same country participating in the call.</w:t>
      </w:r>
    </w:p>
    <w:p w14:paraId="73119931" w14:textId="4E14B6AE" w:rsidR="000311A6" w:rsidRPr="00562EA8" w:rsidRDefault="00EC2A6A" w:rsidP="000311A6">
      <w:pPr>
        <w:spacing w:before="60" w:after="60"/>
        <w:rPr>
          <w:rFonts w:ascii="Arial" w:hAnsi="Arial" w:cs="Arial"/>
          <w:sz w:val="20"/>
          <w:szCs w:val="20"/>
          <w:lang w:val="en-GB"/>
        </w:rPr>
      </w:pPr>
      <w:r w:rsidRPr="007160D6">
        <w:rPr>
          <w:rFonts w:ascii="Arial" w:hAnsi="Arial" w:cs="Arial"/>
          <w:b/>
          <w:bCs/>
          <w:sz w:val="20"/>
          <w:szCs w:val="20"/>
          <w:lang w:val="en-GB" w:eastAsia="fr-FR"/>
        </w:rPr>
        <w:fldChar w:fldCharType="begin">
          <w:ffData>
            <w:name w:val=""/>
            <w:enabled/>
            <w:calcOnExit w:val="0"/>
            <w:checkBox>
              <w:size w:val="18"/>
              <w:default w:val="0"/>
            </w:checkBox>
          </w:ffData>
        </w:fldChar>
      </w:r>
      <w:r w:rsidR="000311A6" w:rsidRPr="007160D6">
        <w:rPr>
          <w:rFonts w:ascii="Arial" w:hAnsi="Arial" w:cs="Arial"/>
          <w:b/>
          <w:bCs/>
          <w:sz w:val="20"/>
          <w:szCs w:val="20"/>
          <w:lang w:val="en-GB" w:eastAsia="fr-FR"/>
        </w:rPr>
        <w:instrText xml:space="preserve"> FORMCHECKBOX </w:instrText>
      </w:r>
      <w:r w:rsidR="00D00100">
        <w:rPr>
          <w:rFonts w:ascii="Arial" w:hAnsi="Arial" w:cs="Arial"/>
          <w:b/>
          <w:bCs/>
          <w:sz w:val="20"/>
          <w:szCs w:val="20"/>
          <w:lang w:val="en-GB" w:eastAsia="fr-FR"/>
        </w:rPr>
      </w:r>
      <w:r w:rsidR="00D00100">
        <w:rPr>
          <w:rFonts w:ascii="Arial" w:hAnsi="Arial" w:cs="Arial"/>
          <w:b/>
          <w:bCs/>
          <w:sz w:val="20"/>
          <w:szCs w:val="20"/>
          <w:lang w:val="en-GB" w:eastAsia="fr-FR"/>
        </w:rPr>
        <w:fldChar w:fldCharType="separate"/>
      </w:r>
      <w:r w:rsidRPr="007160D6">
        <w:rPr>
          <w:rFonts w:ascii="Arial" w:hAnsi="Arial" w:cs="Arial"/>
          <w:b/>
          <w:bCs/>
          <w:sz w:val="20"/>
          <w:szCs w:val="20"/>
          <w:lang w:val="en-GB" w:eastAsia="fr-FR"/>
        </w:rPr>
        <w:fldChar w:fldCharType="end"/>
      </w:r>
      <w:r w:rsidR="000311A6" w:rsidRPr="007160D6">
        <w:rPr>
          <w:rFonts w:ascii="Arial" w:hAnsi="Arial" w:cs="Arial"/>
          <w:b/>
          <w:bCs/>
          <w:sz w:val="20"/>
          <w:szCs w:val="20"/>
          <w:lang w:val="en-GB" w:eastAsia="fr-FR"/>
        </w:rPr>
        <w:t xml:space="preserve"> </w:t>
      </w:r>
      <w:r w:rsidR="000311A6" w:rsidRPr="007160D6">
        <w:rPr>
          <w:rFonts w:ascii="Arial" w:hAnsi="Arial" w:cs="Arial"/>
          <w:sz w:val="20"/>
          <w:szCs w:val="20"/>
          <w:lang w:val="en-GB"/>
        </w:rPr>
        <w:t xml:space="preserve">The coordinator and the partners in the consortium </w:t>
      </w:r>
      <w:r w:rsidR="00DE6404" w:rsidRPr="007160D6">
        <w:rPr>
          <w:rFonts w:ascii="Arial" w:hAnsi="Arial" w:cs="Arial"/>
          <w:sz w:val="20"/>
          <w:szCs w:val="20"/>
          <w:lang w:val="en-GB"/>
        </w:rPr>
        <w:t xml:space="preserve">requesting budget </w:t>
      </w:r>
      <w:r w:rsidR="000311A6" w:rsidRPr="007160D6">
        <w:rPr>
          <w:rFonts w:ascii="Arial" w:hAnsi="Arial" w:cs="Arial"/>
          <w:sz w:val="20"/>
          <w:szCs w:val="20"/>
          <w:lang w:val="en-GB"/>
        </w:rPr>
        <w:t xml:space="preserve">are eligible for </w:t>
      </w:r>
      <w:r w:rsidR="000311A6" w:rsidRPr="00562EA8">
        <w:rPr>
          <w:rFonts w:ascii="Arial" w:hAnsi="Arial" w:cs="Arial"/>
          <w:sz w:val="20"/>
          <w:szCs w:val="20"/>
          <w:lang w:val="en-GB"/>
        </w:rPr>
        <w:t>funding</w:t>
      </w:r>
      <w:r w:rsidR="00C632B1" w:rsidRPr="00562EA8">
        <w:rPr>
          <w:rFonts w:ascii="Arial" w:hAnsi="Arial" w:cs="Arial"/>
          <w:sz w:val="20"/>
          <w:szCs w:val="20"/>
          <w:lang w:val="en-GB"/>
        </w:rPr>
        <w:t>, including new partners added during the widening process</w:t>
      </w:r>
      <w:r w:rsidR="000311A6" w:rsidRPr="00562EA8">
        <w:rPr>
          <w:rFonts w:ascii="Arial" w:hAnsi="Arial" w:cs="Arial"/>
          <w:sz w:val="20"/>
          <w:szCs w:val="20"/>
          <w:lang w:val="en-GB"/>
        </w:rPr>
        <w:t>.</w:t>
      </w:r>
    </w:p>
    <w:p w14:paraId="0BB10EE0" w14:textId="38144649" w:rsidR="00C632B1" w:rsidRPr="007160D6" w:rsidRDefault="00C632B1" w:rsidP="000311A6">
      <w:pPr>
        <w:spacing w:before="60" w:after="60"/>
        <w:rPr>
          <w:rFonts w:ascii="Arial" w:hAnsi="Arial" w:cs="Arial"/>
          <w:sz w:val="20"/>
          <w:szCs w:val="20"/>
          <w:lang w:val="en-GB" w:eastAsia="fr-FR"/>
        </w:rPr>
      </w:pPr>
      <w:r w:rsidRPr="00562EA8">
        <w:rPr>
          <w:rFonts w:ascii="Arial" w:hAnsi="Arial" w:cs="Arial"/>
          <w:b/>
          <w:bCs/>
          <w:sz w:val="20"/>
          <w:szCs w:val="20"/>
          <w:lang w:val="en-GB" w:eastAsia="fr-FR"/>
        </w:rPr>
        <w:fldChar w:fldCharType="begin">
          <w:ffData>
            <w:name w:val=""/>
            <w:enabled/>
            <w:calcOnExit w:val="0"/>
            <w:checkBox>
              <w:size w:val="18"/>
              <w:default w:val="0"/>
            </w:checkBox>
          </w:ffData>
        </w:fldChar>
      </w:r>
      <w:r w:rsidRPr="00562EA8">
        <w:rPr>
          <w:rFonts w:ascii="Arial" w:hAnsi="Arial" w:cs="Arial"/>
          <w:b/>
          <w:bCs/>
          <w:sz w:val="20"/>
          <w:szCs w:val="20"/>
          <w:lang w:val="en-GB" w:eastAsia="fr-FR"/>
        </w:rPr>
        <w:instrText xml:space="preserve"> FORMCHECKBOX </w:instrText>
      </w:r>
      <w:r w:rsidR="00D00100">
        <w:rPr>
          <w:rFonts w:ascii="Arial" w:hAnsi="Arial" w:cs="Arial"/>
          <w:b/>
          <w:bCs/>
          <w:sz w:val="20"/>
          <w:szCs w:val="20"/>
          <w:lang w:val="en-GB" w:eastAsia="fr-FR"/>
        </w:rPr>
      </w:r>
      <w:r w:rsidR="00D00100">
        <w:rPr>
          <w:rFonts w:ascii="Arial" w:hAnsi="Arial" w:cs="Arial"/>
          <w:b/>
          <w:bCs/>
          <w:sz w:val="20"/>
          <w:szCs w:val="20"/>
          <w:lang w:val="en-GB" w:eastAsia="fr-FR"/>
        </w:rPr>
        <w:fldChar w:fldCharType="separate"/>
      </w:r>
      <w:r w:rsidRPr="00562EA8">
        <w:rPr>
          <w:rFonts w:ascii="Arial" w:hAnsi="Arial" w:cs="Arial"/>
          <w:b/>
          <w:bCs/>
          <w:sz w:val="20"/>
          <w:szCs w:val="20"/>
          <w:lang w:val="en-GB" w:eastAsia="fr-FR"/>
        </w:rPr>
        <w:fldChar w:fldCharType="end"/>
      </w:r>
      <w:r w:rsidRPr="00562EA8">
        <w:rPr>
          <w:rFonts w:ascii="Arial" w:hAnsi="Arial" w:cs="Arial"/>
          <w:b/>
          <w:bCs/>
          <w:sz w:val="20"/>
          <w:szCs w:val="20"/>
          <w:lang w:val="en-GB" w:eastAsia="fr-FR"/>
        </w:rPr>
        <w:t xml:space="preserve"> </w:t>
      </w:r>
      <w:r w:rsidRPr="00562EA8">
        <w:rPr>
          <w:rFonts w:ascii="Arial" w:hAnsi="Arial" w:cs="Arial"/>
          <w:bCs/>
          <w:sz w:val="20"/>
          <w:szCs w:val="20"/>
          <w:lang w:val="en-GB" w:eastAsia="fr-FR"/>
        </w:rPr>
        <w:t>Changes from pre-proposal were validated by the JCS and respective funding agencies</w:t>
      </w:r>
    </w:p>
    <w:p w14:paraId="7380BA1B" w14:textId="77777777" w:rsidR="000311A6" w:rsidRPr="007160D6" w:rsidRDefault="000311A6" w:rsidP="000311A6">
      <w:pPr>
        <w:spacing w:before="60" w:after="60"/>
        <w:rPr>
          <w:rFonts w:ascii="Arial" w:hAnsi="Arial" w:cs="Arial"/>
          <w:sz w:val="20"/>
          <w:szCs w:val="20"/>
          <w:lang w:val="en-GB" w:eastAsia="fr-FR"/>
        </w:rPr>
      </w:pPr>
    </w:p>
    <w:p w14:paraId="2C7094F2" w14:textId="77777777" w:rsidR="000311A6" w:rsidRPr="007160D6" w:rsidRDefault="000311A6" w:rsidP="000311A6">
      <w:pPr>
        <w:numPr>
          <w:ilvl w:val="0"/>
          <w:numId w:val="6"/>
        </w:numPr>
        <w:spacing w:before="60" w:after="60"/>
        <w:rPr>
          <w:rFonts w:ascii="Arial" w:hAnsi="Arial" w:cs="Arial"/>
          <w:b/>
          <w:bCs/>
          <w:sz w:val="20"/>
          <w:szCs w:val="20"/>
          <w:lang w:val="en-GB" w:eastAsia="fr-FR"/>
        </w:rPr>
      </w:pPr>
      <w:r w:rsidRPr="007160D6">
        <w:rPr>
          <w:rFonts w:ascii="Arial" w:hAnsi="Arial" w:cs="Arial"/>
          <w:b/>
          <w:bCs/>
          <w:sz w:val="20"/>
          <w:szCs w:val="20"/>
          <w:lang w:val="en-GB" w:eastAsia="fr-FR"/>
        </w:rPr>
        <w:t>Eligibility of consortium partners:</w:t>
      </w:r>
    </w:p>
    <w:p w14:paraId="5DC6950E" w14:textId="6DEB54D0" w:rsidR="000311A6" w:rsidRPr="007160D6" w:rsidRDefault="00EC2A6A" w:rsidP="000311A6">
      <w:pPr>
        <w:spacing w:before="60" w:after="60"/>
        <w:rPr>
          <w:rFonts w:ascii="Arial" w:hAnsi="Arial" w:cs="Arial"/>
          <w:sz w:val="20"/>
          <w:szCs w:val="20"/>
          <w:lang w:val="en-GB" w:eastAsia="fr-FR"/>
        </w:rPr>
      </w:pPr>
      <w:r w:rsidRPr="007160D6">
        <w:rPr>
          <w:rFonts w:ascii="Arial" w:hAnsi="Arial" w:cs="Arial"/>
          <w:b/>
          <w:bCs/>
          <w:sz w:val="20"/>
          <w:szCs w:val="20"/>
          <w:lang w:val="en-GB" w:eastAsia="fr-FR"/>
        </w:rPr>
        <w:fldChar w:fldCharType="begin">
          <w:ffData>
            <w:name w:val=""/>
            <w:enabled/>
            <w:calcOnExit w:val="0"/>
            <w:checkBox>
              <w:size w:val="18"/>
              <w:default w:val="0"/>
            </w:checkBox>
          </w:ffData>
        </w:fldChar>
      </w:r>
      <w:r w:rsidR="000311A6" w:rsidRPr="007160D6">
        <w:rPr>
          <w:rFonts w:ascii="Arial" w:hAnsi="Arial" w:cs="Arial"/>
          <w:b/>
          <w:bCs/>
          <w:sz w:val="20"/>
          <w:szCs w:val="20"/>
          <w:lang w:val="en-GB" w:eastAsia="fr-FR"/>
        </w:rPr>
        <w:instrText xml:space="preserve"> FORMCHECKBOX </w:instrText>
      </w:r>
      <w:r w:rsidR="00D00100">
        <w:rPr>
          <w:rFonts w:ascii="Arial" w:hAnsi="Arial" w:cs="Arial"/>
          <w:b/>
          <w:bCs/>
          <w:sz w:val="20"/>
          <w:szCs w:val="20"/>
          <w:lang w:val="en-GB" w:eastAsia="fr-FR"/>
        </w:rPr>
      </w:r>
      <w:r w:rsidR="00D00100">
        <w:rPr>
          <w:rFonts w:ascii="Arial" w:hAnsi="Arial" w:cs="Arial"/>
          <w:b/>
          <w:bCs/>
          <w:sz w:val="20"/>
          <w:szCs w:val="20"/>
          <w:lang w:val="en-GB" w:eastAsia="fr-FR"/>
        </w:rPr>
        <w:fldChar w:fldCharType="separate"/>
      </w:r>
      <w:r w:rsidRPr="007160D6">
        <w:rPr>
          <w:rFonts w:ascii="Arial" w:hAnsi="Arial" w:cs="Arial"/>
          <w:b/>
          <w:bCs/>
          <w:sz w:val="20"/>
          <w:szCs w:val="20"/>
          <w:lang w:val="en-GB" w:eastAsia="fr-FR"/>
        </w:rPr>
        <w:fldChar w:fldCharType="end"/>
      </w:r>
      <w:r w:rsidR="000311A6" w:rsidRPr="007160D6">
        <w:rPr>
          <w:rFonts w:ascii="Arial" w:hAnsi="Arial" w:cs="Arial"/>
          <w:b/>
          <w:bCs/>
          <w:sz w:val="20"/>
          <w:szCs w:val="20"/>
          <w:lang w:val="en-GB" w:eastAsia="fr-FR"/>
        </w:rPr>
        <w:t xml:space="preserve"> </w:t>
      </w:r>
      <w:r w:rsidR="000311A6" w:rsidRPr="007160D6">
        <w:rPr>
          <w:rFonts w:ascii="Arial" w:hAnsi="Arial" w:cs="Arial"/>
          <w:sz w:val="20"/>
          <w:szCs w:val="20"/>
          <w:lang w:val="en-GB" w:eastAsia="fr-FR"/>
        </w:rPr>
        <w:t xml:space="preserve">I have made sure that each partner involved in the project proposal has checked its eligibility to receive funding by its funding agency (see </w:t>
      </w:r>
      <w:r w:rsidR="005D002B" w:rsidRPr="007160D6">
        <w:rPr>
          <w:rFonts w:ascii="Arial" w:hAnsi="Arial" w:cs="Arial"/>
          <w:sz w:val="20"/>
          <w:szCs w:val="20"/>
          <w:lang w:val="en-GB" w:eastAsia="fr-FR"/>
        </w:rPr>
        <w:t xml:space="preserve">Country-specific information </w:t>
      </w:r>
      <w:r w:rsidR="005A3B64">
        <w:rPr>
          <w:rFonts w:ascii="Arial" w:hAnsi="Arial" w:cs="Arial"/>
          <w:sz w:val="20"/>
          <w:szCs w:val="20"/>
          <w:lang w:val="en-GB" w:eastAsia="fr-FR"/>
        </w:rPr>
        <w:t>here:</w:t>
      </w:r>
      <w:r w:rsidR="005D002B" w:rsidRPr="007160D6">
        <w:rPr>
          <w:rFonts w:ascii="Arial" w:hAnsi="Arial" w:cs="Arial"/>
          <w:sz w:val="20"/>
          <w:szCs w:val="20"/>
          <w:lang w:val="en-GB" w:eastAsia="fr-FR"/>
        </w:rPr>
        <w:t xml:space="preserve"> </w:t>
      </w:r>
      <w:hyperlink r:id="rId10" w:tgtFrame="_blank" w:history="1">
        <w:r w:rsidR="00562EA8">
          <w:rPr>
            <w:rStyle w:val="Hyperlink"/>
            <w:rFonts w:ascii="Calibri" w:hAnsi="Calibri" w:cs="Calibri"/>
            <w:lang w:val="en-US"/>
          </w:rPr>
          <w:t>https://www.neuron-eranet.eu/wp-content/uploads/NEURON_JTC2022_All_national_regulations.pdf</w:t>
        </w:r>
      </w:hyperlink>
      <w:r w:rsidR="00562EA8">
        <w:rPr>
          <w:rFonts w:ascii="Calibri" w:hAnsi="Calibri" w:cs="Calibri"/>
          <w:lang w:val="en-US"/>
        </w:rPr>
        <w:t xml:space="preserve">  </w:t>
      </w:r>
    </w:p>
    <w:p w14:paraId="265118A6" w14:textId="77777777" w:rsidR="000311A6" w:rsidRPr="007160D6" w:rsidRDefault="000311A6" w:rsidP="000311A6">
      <w:pPr>
        <w:spacing w:before="60" w:after="60"/>
        <w:rPr>
          <w:rFonts w:ascii="Arial" w:hAnsi="Arial" w:cs="Arial"/>
          <w:b/>
          <w:sz w:val="20"/>
          <w:szCs w:val="20"/>
          <w:lang w:val="en-GB" w:eastAsia="fr-FR"/>
        </w:rPr>
      </w:pPr>
      <w:r w:rsidRPr="007160D6">
        <w:rPr>
          <w:rFonts w:ascii="Arial" w:hAnsi="Arial" w:cs="Arial"/>
          <w:b/>
          <w:sz w:val="20"/>
          <w:szCs w:val="20"/>
          <w:lang w:val="en-GB" w:eastAsia="fr-FR"/>
        </w:rPr>
        <w:t>Please note:</w:t>
      </w:r>
    </w:p>
    <w:p w14:paraId="102B54A0" w14:textId="77777777" w:rsidR="000311A6" w:rsidRPr="007160D6" w:rsidRDefault="000311A6" w:rsidP="00F1772C">
      <w:pPr>
        <w:numPr>
          <w:ilvl w:val="0"/>
          <w:numId w:val="7"/>
        </w:numPr>
        <w:spacing w:before="60" w:after="60"/>
        <w:jc w:val="both"/>
        <w:rPr>
          <w:rFonts w:ascii="Arial" w:hAnsi="Arial" w:cs="Arial"/>
          <w:sz w:val="20"/>
          <w:szCs w:val="20"/>
          <w:lang w:val="en-GB" w:eastAsia="fr-FR"/>
        </w:rPr>
      </w:pPr>
      <w:r w:rsidRPr="007160D6">
        <w:rPr>
          <w:rFonts w:ascii="Arial" w:hAnsi="Arial" w:cs="Arial"/>
          <w:sz w:val="20"/>
          <w:szCs w:val="20"/>
          <w:lang w:val="en-GB" w:eastAsia="fr-FR"/>
        </w:rPr>
        <w:t xml:space="preserve">Proposals that </w:t>
      </w:r>
      <w:r w:rsidRPr="007160D6">
        <w:rPr>
          <w:rFonts w:ascii="Arial" w:hAnsi="Arial" w:cs="Arial"/>
          <w:b/>
          <w:bCs/>
          <w:color w:val="993300"/>
          <w:sz w:val="20"/>
          <w:szCs w:val="20"/>
          <w:lang w:val="en-GB"/>
        </w:rPr>
        <w:t>do not meet the national eligibility criteria and requirements may be declined without further review</w:t>
      </w:r>
      <w:r w:rsidRPr="007160D6">
        <w:rPr>
          <w:rFonts w:ascii="Arial" w:hAnsi="Arial" w:cs="Arial"/>
          <w:sz w:val="20"/>
          <w:szCs w:val="20"/>
          <w:lang w:val="en-GB" w:eastAsia="fr-FR"/>
        </w:rPr>
        <w:t xml:space="preserve">. </w:t>
      </w:r>
    </w:p>
    <w:p w14:paraId="695A3A11" w14:textId="14696AFE" w:rsidR="00F1772C" w:rsidRPr="007160D6" w:rsidRDefault="00F1772C" w:rsidP="00F1772C">
      <w:pPr>
        <w:numPr>
          <w:ilvl w:val="0"/>
          <w:numId w:val="7"/>
        </w:numPr>
        <w:spacing w:before="60" w:after="60"/>
        <w:jc w:val="both"/>
        <w:rPr>
          <w:rFonts w:ascii="Arial" w:hAnsi="Arial" w:cs="Arial"/>
          <w:sz w:val="20"/>
          <w:szCs w:val="20"/>
          <w:lang w:val="en-GB" w:eastAsia="fr-FR"/>
        </w:rPr>
      </w:pPr>
      <w:r w:rsidRPr="007160D6">
        <w:rPr>
          <w:rFonts w:ascii="Arial" w:hAnsi="Arial" w:cs="Arial"/>
          <w:sz w:val="20"/>
          <w:szCs w:val="20"/>
          <w:lang w:val="en-GB" w:eastAsia="fr-FR"/>
        </w:rPr>
        <w:t xml:space="preserve">The information given in the pre-proposal is binding. Thus, </w:t>
      </w:r>
      <w:r w:rsidRPr="007160D6">
        <w:rPr>
          <w:rFonts w:ascii="Arial" w:hAnsi="Arial" w:cs="Arial"/>
          <w:b/>
          <w:bCs/>
          <w:color w:val="993300"/>
          <w:sz w:val="20"/>
          <w:szCs w:val="20"/>
          <w:lang w:val="en-GB"/>
        </w:rPr>
        <w:t>any fundamental change between pre- and full proposal stages</w:t>
      </w:r>
      <w:r w:rsidRPr="007160D6">
        <w:rPr>
          <w:rFonts w:ascii="Arial" w:hAnsi="Arial" w:cs="Arial"/>
          <w:sz w:val="20"/>
          <w:szCs w:val="20"/>
          <w:lang w:val="en-GB" w:eastAsia="fr-FR"/>
        </w:rPr>
        <w:t xml:space="preserve"> concerning the composition of the consortia, objectives of the project or requested budget must be communicated to the Joint Call Secretariat and respective funding agencies with detailed justifications and will only be allowed in exceptional cases by the Call Steering Committee. </w:t>
      </w:r>
    </w:p>
    <w:p w14:paraId="45728401" w14:textId="77777777" w:rsidR="000311A6" w:rsidRPr="007160D6" w:rsidRDefault="000311A6" w:rsidP="00F1772C">
      <w:pPr>
        <w:numPr>
          <w:ilvl w:val="0"/>
          <w:numId w:val="7"/>
        </w:numPr>
        <w:spacing w:before="60" w:after="60"/>
        <w:jc w:val="both"/>
        <w:rPr>
          <w:rFonts w:ascii="Arial" w:hAnsi="Arial" w:cs="Arial"/>
          <w:sz w:val="20"/>
          <w:szCs w:val="20"/>
          <w:lang w:val="en-GB" w:eastAsia="fr-FR"/>
        </w:rPr>
      </w:pPr>
      <w:r w:rsidRPr="007160D6">
        <w:rPr>
          <w:rFonts w:ascii="Arial" w:hAnsi="Arial" w:cs="Arial"/>
          <w:sz w:val="20"/>
          <w:szCs w:val="20"/>
          <w:lang w:val="en-GB" w:eastAsia="fr-FR"/>
        </w:rPr>
        <w:t>All fields must be completed using</w:t>
      </w:r>
      <w:r w:rsidR="005F1E2D" w:rsidRPr="007160D6">
        <w:rPr>
          <w:rFonts w:ascii="Arial" w:hAnsi="Arial" w:cs="Arial"/>
          <w:sz w:val="20"/>
          <w:szCs w:val="20"/>
          <w:lang w:val="en-GB" w:eastAsia="fr-FR"/>
        </w:rPr>
        <w:t xml:space="preserve"> </w:t>
      </w:r>
      <w:r w:rsidR="005F1E2D" w:rsidRPr="007160D6">
        <w:rPr>
          <w:rFonts w:ascii="Arial" w:hAnsi="Arial" w:cs="Arial"/>
          <w:b/>
          <w:bCs/>
          <w:color w:val="993300"/>
          <w:sz w:val="20"/>
          <w:szCs w:val="20"/>
          <w:lang w:val="en-GB"/>
        </w:rPr>
        <w:t>DIN-A4; font: Arial, 10pt; single-spaced, page limits.</w:t>
      </w:r>
      <w:r w:rsidR="005F1E2D" w:rsidRPr="007160D6">
        <w:rPr>
          <w:rFonts w:ascii="Arial" w:hAnsi="Arial" w:cs="Arial"/>
          <w:sz w:val="20"/>
          <w:szCs w:val="20"/>
          <w:lang w:val="en-GB" w:eastAsia="fr-FR"/>
        </w:rPr>
        <w:t xml:space="preserve"> </w:t>
      </w:r>
      <w:r w:rsidRPr="007160D6">
        <w:rPr>
          <w:rFonts w:ascii="Arial" w:hAnsi="Arial" w:cs="Arial"/>
          <w:sz w:val="20"/>
          <w:szCs w:val="20"/>
          <w:lang w:val="en-GB" w:eastAsia="fr-FR"/>
        </w:rPr>
        <w:t xml:space="preserve">Incomplete proposals, proposals using a different format or exceeding length limitations of any sections will be rejected without further review. </w:t>
      </w:r>
    </w:p>
    <w:p w14:paraId="553EEE6F" w14:textId="6A2ABD28" w:rsidR="000311A6" w:rsidRPr="007160D6" w:rsidRDefault="000311A6" w:rsidP="00F1772C">
      <w:pPr>
        <w:numPr>
          <w:ilvl w:val="0"/>
          <w:numId w:val="7"/>
        </w:numPr>
        <w:spacing w:before="60" w:after="60"/>
        <w:jc w:val="both"/>
        <w:rPr>
          <w:rFonts w:ascii="Arial" w:hAnsi="Arial" w:cs="Arial"/>
          <w:sz w:val="20"/>
          <w:szCs w:val="20"/>
          <w:lang w:val="en-GB" w:eastAsia="fr-FR"/>
        </w:rPr>
      </w:pPr>
      <w:r w:rsidRPr="007160D6">
        <w:rPr>
          <w:rFonts w:ascii="Arial" w:hAnsi="Arial" w:cs="Arial"/>
          <w:sz w:val="20"/>
          <w:szCs w:val="20"/>
          <w:lang w:val="en-GB" w:eastAsia="fr-FR"/>
        </w:rPr>
        <w:t>Once completed the</w:t>
      </w:r>
      <w:r w:rsidR="00497012" w:rsidRPr="007160D6">
        <w:rPr>
          <w:rFonts w:ascii="Arial" w:hAnsi="Arial" w:cs="Arial"/>
          <w:sz w:val="20"/>
          <w:szCs w:val="20"/>
          <w:lang w:val="en-GB" w:eastAsia="fr-FR"/>
        </w:rPr>
        <w:t xml:space="preserve"> </w:t>
      </w:r>
      <w:r w:rsidRPr="007160D6">
        <w:rPr>
          <w:rFonts w:ascii="Arial" w:hAnsi="Arial" w:cs="Arial"/>
          <w:sz w:val="20"/>
          <w:szCs w:val="20"/>
          <w:lang w:val="en-GB" w:eastAsia="fr-FR"/>
        </w:rPr>
        <w:t>proposal must be converted in</w:t>
      </w:r>
      <w:r w:rsidR="00275F2C">
        <w:rPr>
          <w:rFonts w:ascii="Arial" w:hAnsi="Arial" w:cs="Arial"/>
          <w:sz w:val="20"/>
          <w:szCs w:val="20"/>
          <w:lang w:val="en-GB" w:eastAsia="fr-FR"/>
        </w:rPr>
        <w:t>to</w:t>
      </w:r>
      <w:r w:rsidRPr="007160D6">
        <w:rPr>
          <w:rFonts w:ascii="Arial" w:hAnsi="Arial" w:cs="Arial"/>
          <w:sz w:val="20"/>
          <w:szCs w:val="20"/>
          <w:lang w:val="en-GB" w:eastAsia="fr-FR"/>
        </w:rPr>
        <w:t xml:space="preserve"> a </w:t>
      </w:r>
      <w:r w:rsidRPr="007160D6">
        <w:rPr>
          <w:rFonts w:ascii="Arial" w:hAnsi="Arial" w:cs="Arial"/>
          <w:b/>
          <w:sz w:val="20"/>
          <w:szCs w:val="20"/>
          <w:lang w:val="en-GB" w:eastAsia="fr-FR"/>
        </w:rPr>
        <w:t>single PDF document</w:t>
      </w:r>
      <w:r w:rsidRPr="007160D6">
        <w:rPr>
          <w:rFonts w:ascii="Arial" w:hAnsi="Arial" w:cs="Arial"/>
          <w:sz w:val="20"/>
          <w:szCs w:val="20"/>
          <w:lang w:val="en-GB" w:eastAsia="fr-FR"/>
        </w:rPr>
        <w:t xml:space="preserve"> before being uploaded to the submission website. </w:t>
      </w:r>
    </w:p>
    <w:p w14:paraId="12614795" w14:textId="70BF7926" w:rsidR="00497012" w:rsidRPr="001B693E" w:rsidRDefault="00497012" w:rsidP="00F1772C">
      <w:pPr>
        <w:numPr>
          <w:ilvl w:val="0"/>
          <w:numId w:val="7"/>
        </w:numPr>
        <w:spacing w:before="60" w:after="60"/>
        <w:jc w:val="both"/>
        <w:rPr>
          <w:rFonts w:ascii="Arial" w:hAnsi="Arial" w:cs="Arial"/>
          <w:sz w:val="20"/>
          <w:szCs w:val="20"/>
          <w:lang w:val="en-GB" w:eastAsia="fr-FR"/>
        </w:rPr>
      </w:pPr>
      <w:r w:rsidRPr="001B693E">
        <w:rPr>
          <w:rFonts w:ascii="Arial" w:hAnsi="Arial" w:cs="Arial"/>
          <w:sz w:val="20"/>
          <w:szCs w:val="20"/>
          <w:lang w:val="en-GB" w:eastAsia="fr-FR"/>
        </w:rPr>
        <w:t xml:space="preserve">Letters of </w:t>
      </w:r>
      <w:r w:rsidR="007B1B20" w:rsidRPr="001B693E">
        <w:rPr>
          <w:rFonts w:ascii="Arial" w:hAnsi="Arial" w:cs="Arial"/>
          <w:sz w:val="20"/>
          <w:szCs w:val="20"/>
          <w:lang w:val="en-GB" w:eastAsia="fr-FR"/>
        </w:rPr>
        <w:t>c</w:t>
      </w:r>
      <w:r w:rsidR="00543C98" w:rsidRPr="001B693E">
        <w:rPr>
          <w:rFonts w:ascii="Arial" w:hAnsi="Arial" w:cs="Arial"/>
          <w:sz w:val="20"/>
          <w:szCs w:val="20"/>
          <w:lang w:val="en-GB" w:eastAsia="fr-FR"/>
        </w:rPr>
        <w:t>ommitment</w:t>
      </w:r>
      <w:r w:rsidR="00635BD8" w:rsidRPr="001B693E">
        <w:rPr>
          <w:rFonts w:ascii="Arial" w:hAnsi="Arial" w:cs="Arial"/>
          <w:sz w:val="20"/>
          <w:szCs w:val="20"/>
          <w:lang w:val="en-GB" w:eastAsia="fr-FR"/>
        </w:rPr>
        <w:t>/</w:t>
      </w:r>
      <w:r w:rsidR="00A27504" w:rsidRPr="001B693E">
        <w:rPr>
          <w:rFonts w:ascii="Arial" w:hAnsi="Arial" w:cs="Arial"/>
          <w:sz w:val="20"/>
          <w:szCs w:val="20"/>
          <w:lang w:val="en-GB" w:eastAsia="fr-FR"/>
        </w:rPr>
        <w:t>intent</w:t>
      </w:r>
      <w:r w:rsidR="00543C98" w:rsidRPr="001B693E">
        <w:rPr>
          <w:rFonts w:ascii="Arial" w:hAnsi="Arial" w:cs="Arial"/>
          <w:sz w:val="20"/>
          <w:szCs w:val="20"/>
          <w:lang w:val="en-GB" w:eastAsia="fr-FR"/>
        </w:rPr>
        <w:t xml:space="preserve"> </w:t>
      </w:r>
      <w:r w:rsidR="00847574" w:rsidRPr="001B693E">
        <w:rPr>
          <w:rFonts w:ascii="Arial" w:hAnsi="Arial" w:cs="Arial"/>
          <w:sz w:val="20"/>
          <w:szCs w:val="20"/>
          <w:lang w:val="en-GB" w:eastAsia="fr-FR"/>
        </w:rPr>
        <w:t xml:space="preserve">by </w:t>
      </w:r>
      <w:r w:rsidR="00635BD8" w:rsidRPr="001B693E">
        <w:rPr>
          <w:rFonts w:ascii="Arial" w:hAnsi="Arial" w:cs="Arial"/>
          <w:sz w:val="20"/>
          <w:szCs w:val="20"/>
          <w:lang w:val="en-GB" w:eastAsia="fr-FR"/>
        </w:rPr>
        <w:t xml:space="preserve">research </w:t>
      </w:r>
      <w:r w:rsidR="00847574" w:rsidRPr="001B693E">
        <w:rPr>
          <w:rFonts w:ascii="Arial" w:hAnsi="Arial" w:cs="Arial"/>
          <w:sz w:val="20"/>
          <w:szCs w:val="20"/>
          <w:lang w:val="en-GB" w:eastAsia="fr-FR"/>
        </w:rPr>
        <w:t>partners participating with</w:t>
      </w:r>
      <w:r w:rsidRPr="001B693E">
        <w:rPr>
          <w:rFonts w:ascii="Arial" w:hAnsi="Arial" w:cs="Arial"/>
          <w:sz w:val="20"/>
          <w:szCs w:val="20"/>
          <w:lang w:val="en-GB" w:eastAsia="fr-FR"/>
        </w:rPr>
        <w:t xml:space="preserve"> own budget can be uploaded as pdf on the submission website, if applicable.</w:t>
      </w:r>
    </w:p>
    <w:p w14:paraId="6A4DEA85" w14:textId="77777777" w:rsidR="000311A6" w:rsidRPr="007160D6" w:rsidRDefault="000311A6" w:rsidP="00F1772C">
      <w:pPr>
        <w:jc w:val="both"/>
        <w:rPr>
          <w:rFonts w:ascii="Arial" w:hAnsi="Arial" w:cs="Arial"/>
          <w:b/>
          <w:sz w:val="20"/>
          <w:szCs w:val="20"/>
          <w:lang w:val="en-GB" w:eastAsia="fr-FR"/>
        </w:rPr>
      </w:pPr>
      <w:r w:rsidRPr="007160D6">
        <w:rPr>
          <w:rFonts w:ascii="Arial" w:hAnsi="Arial" w:cs="Arial"/>
          <w:sz w:val="20"/>
          <w:szCs w:val="20"/>
          <w:lang w:val="en-GB" w:eastAsia="fr-FR"/>
        </w:rPr>
        <w:t xml:space="preserve">In case of inconsistency between the information registered in the electronic submission tool and the information included in the PDF of this application form, the </w:t>
      </w:r>
      <w:r w:rsidRPr="007160D6">
        <w:rPr>
          <w:rFonts w:ascii="Arial" w:hAnsi="Arial" w:cs="Arial"/>
          <w:b/>
          <w:sz w:val="20"/>
          <w:szCs w:val="20"/>
          <w:lang w:val="en-GB" w:eastAsia="fr-FR"/>
        </w:rPr>
        <w:t>information registered in the electronic submission tool shall prevail.</w:t>
      </w:r>
    </w:p>
    <w:p w14:paraId="4A2AD41F" w14:textId="64A126A0" w:rsidR="00E546F8" w:rsidRDefault="00E546F8">
      <w:pPr>
        <w:rPr>
          <w:rFonts w:ascii="Arial" w:hAnsi="Arial" w:cs="Arial"/>
          <w:bCs/>
          <w:sz w:val="20"/>
          <w:szCs w:val="20"/>
          <w:lang w:val="en-GB"/>
        </w:rPr>
      </w:pPr>
      <w:r>
        <w:rPr>
          <w:rFonts w:ascii="Arial" w:hAnsi="Arial" w:cs="Arial"/>
          <w:bCs/>
          <w:sz w:val="20"/>
          <w:szCs w:val="20"/>
          <w:lang w:val="en-GB"/>
        </w:rPr>
        <w:br w:type="page"/>
      </w:r>
    </w:p>
    <w:p w14:paraId="6F29556E" w14:textId="75D6729E" w:rsidR="00BE5FE2" w:rsidRPr="007160D6" w:rsidRDefault="00FD6D5D" w:rsidP="00421FCE">
      <w:pPr>
        <w:jc w:val="center"/>
        <w:rPr>
          <w:rFonts w:ascii="Arial" w:hAnsi="Arial" w:cs="Arial"/>
          <w:b/>
          <w:sz w:val="28"/>
          <w:szCs w:val="28"/>
          <w:lang w:val="en-GB"/>
        </w:rPr>
      </w:pPr>
      <w:r w:rsidRPr="007160D6">
        <w:rPr>
          <w:rFonts w:ascii="Arial" w:hAnsi="Arial" w:cs="Arial"/>
          <w:b/>
          <w:noProof/>
          <w:sz w:val="28"/>
          <w:szCs w:val="28"/>
          <w:lang w:val="fr-FR" w:eastAsia="fr-FR"/>
        </w:rPr>
        <w:lastRenderedPageBreak/>
        <mc:AlternateContent>
          <mc:Choice Requires="wps">
            <w:drawing>
              <wp:anchor distT="4294967295" distB="4294967295" distL="114300" distR="114300" simplePos="0" relativeHeight="251663360" behindDoc="0" locked="0" layoutInCell="1" allowOverlap="1" wp14:anchorId="0C7F8987" wp14:editId="278A0B0B">
                <wp:simplePos x="0" y="0"/>
                <wp:positionH relativeFrom="column">
                  <wp:posOffset>-114300</wp:posOffset>
                </wp:positionH>
                <wp:positionV relativeFrom="paragraph">
                  <wp:posOffset>228599</wp:posOffset>
                </wp:positionV>
                <wp:extent cx="6057900" cy="0"/>
                <wp:effectExtent l="0" t="0" r="19050" b="19050"/>
                <wp:wrapNone/>
                <wp:docPr id="6"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42D46937" id="Line 57"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nV4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"/>
            </w:pict>
          </mc:Fallback>
        </mc:AlternateContent>
      </w:r>
      <w:r w:rsidR="00BE5FE2" w:rsidRPr="007160D6">
        <w:rPr>
          <w:rFonts w:ascii="Arial" w:hAnsi="Arial" w:cs="Arial"/>
          <w:b/>
          <w:sz w:val="28"/>
          <w:szCs w:val="28"/>
          <w:lang w:val="en-GB"/>
        </w:rPr>
        <w:t>Full Proposal Application Form</w:t>
      </w:r>
    </w:p>
    <w:p w14:paraId="1FBF3E98" w14:textId="77777777" w:rsidR="00BE5FE2" w:rsidRPr="007160D6" w:rsidRDefault="00BE5FE2" w:rsidP="00421FCE">
      <w:pPr>
        <w:jc w:val="center"/>
        <w:rPr>
          <w:rFonts w:ascii="Arial" w:hAnsi="Arial" w:cs="Arial"/>
          <w:sz w:val="28"/>
          <w:szCs w:val="28"/>
          <w:lang w:val="en-GB"/>
        </w:rPr>
      </w:pPr>
      <w:r w:rsidRPr="007160D6">
        <w:rPr>
          <w:rFonts w:ascii="Arial" w:hAnsi="Arial" w:cs="Arial"/>
          <w:sz w:val="28"/>
          <w:szCs w:val="28"/>
          <w:lang w:val="en-GB"/>
        </w:rPr>
        <w:t>Basic Project Data</w:t>
      </w:r>
    </w:p>
    <w:p w14:paraId="06D11AC6" w14:textId="77777777" w:rsidR="00BE5FE2" w:rsidRPr="007160D6" w:rsidRDefault="00BE5FE2" w:rsidP="00421FCE">
      <w:pPr>
        <w:jc w:val="center"/>
        <w:rPr>
          <w:rFonts w:ascii="Arial" w:hAnsi="Arial" w:cs="Arial"/>
          <w:sz w:val="32"/>
          <w:szCs w:val="32"/>
          <w:lang w:val="en-GB"/>
        </w:rPr>
      </w:pPr>
    </w:p>
    <w:p w14:paraId="1EFCD155" w14:textId="00393E55" w:rsidR="00BE5FE2" w:rsidRPr="007160D6" w:rsidRDefault="00BE5FE2" w:rsidP="00421FCE">
      <w:pPr>
        <w:rPr>
          <w:rFonts w:ascii="Arial" w:hAnsi="Arial" w:cs="Arial"/>
          <w:b/>
          <w:sz w:val="20"/>
          <w:szCs w:val="20"/>
          <w:lang w:val="en-GB"/>
        </w:rPr>
      </w:pPr>
      <w:r w:rsidRPr="007160D6">
        <w:rPr>
          <w:rFonts w:ascii="Arial" w:hAnsi="Arial" w:cs="Arial"/>
          <w:b/>
          <w:sz w:val="20"/>
          <w:szCs w:val="20"/>
          <w:lang w:val="en-GB"/>
        </w:rPr>
        <w:t>Acronym</w:t>
      </w:r>
      <w:r w:rsidR="00965BBF">
        <w:rPr>
          <w:rFonts w:ascii="Arial" w:hAnsi="Arial" w:cs="Arial"/>
          <w:b/>
          <w:sz w:val="20"/>
          <w:szCs w:val="20"/>
          <w:lang w:val="en-GB"/>
        </w:rPr>
        <w:t xml:space="preserve"> (7-10 characters)</w:t>
      </w:r>
      <w:r w:rsidRPr="007160D6">
        <w:rPr>
          <w:rFonts w:ascii="Arial" w:hAnsi="Arial" w:cs="Arial"/>
          <w:b/>
          <w:sz w:val="20"/>
          <w:szCs w:val="20"/>
          <w:lang w:val="en-GB"/>
        </w:rPr>
        <w:t>:</w:t>
      </w:r>
    </w:p>
    <w:p w14:paraId="63F77495" w14:textId="77777777" w:rsidR="00BE5FE2" w:rsidRPr="007160D6" w:rsidRDefault="00BE5FE2" w:rsidP="00421FCE">
      <w:pPr>
        <w:rPr>
          <w:rFonts w:ascii="Arial" w:hAnsi="Arial" w:cs="Arial"/>
          <w:b/>
          <w:sz w:val="20"/>
          <w:szCs w:val="20"/>
          <w:lang w:val="en-GB"/>
        </w:rPr>
      </w:pPr>
    </w:p>
    <w:p w14:paraId="274055A4" w14:textId="77777777" w:rsidR="00BE5FE2" w:rsidRPr="007160D6" w:rsidRDefault="00BE5FE2" w:rsidP="00421FCE">
      <w:pPr>
        <w:rPr>
          <w:rFonts w:ascii="Arial" w:hAnsi="Arial" w:cs="Arial"/>
          <w:b/>
          <w:sz w:val="20"/>
          <w:szCs w:val="20"/>
          <w:lang w:val="en-GB"/>
        </w:rPr>
      </w:pPr>
      <w:r w:rsidRPr="007160D6">
        <w:rPr>
          <w:rFonts w:ascii="Arial" w:hAnsi="Arial" w:cs="Arial"/>
          <w:b/>
          <w:sz w:val="20"/>
          <w:szCs w:val="20"/>
          <w:lang w:val="en-GB"/>
        </w:rPr>
        <w:t>Project Title:</w:t>
      </w:r>
    </w:p>
    <w:p w14:paraId="6A22426D" w14:textId="77777777" w:rsidR="00BE5FE2" w:rsidRPr="007160D6" w:rsidRDefault="00BE5FE2" w:rsidP="00421FCE">
      <w:pPr>
        <w:ind w:firstLine="540"/>
        <w:rPr>
          <w:rFonts w:ascii="Arial" w:hAnsi="Arial" w:cs="Arial"/>
          <w:b/>
          <w:sz w:val="20"/>
          <w:szCs w:val="20"/>
          <w:lang w:val="en-GB"/>
        </w:rPr>
      </w:pPr>
    </w:p>
    <w:p w14:paraId="3F5B453C" w14:textId="77777777" w:rsidR="00BE5FE2" w:rsidRPr="007160D6" w:rsidRDefault="00BE5FE2" w:rsidP="00421FCE">
      <w:pPr>
        <w:rPr>
          <w:rFonts w:ascii="Arial" w:hAnsi="Arial" w:cs="Arial"/>
          <w:b/>
          <w:sz w:val="20"/>
          <w:szCs w:val="20"/>
          <w:lang w:val="en-GB"/>
        </w:rPr>
      </w:pPr>
      <w:r w:rsidRPr="007160D6">
        <w:rPr>
          <w:rFonts w:ascii="Arial" w:hAnsi="Arial" w:cs="Arial"/>
          <w:b/>
          <w:sz w:val="20"/>
          <w:szCs w:val="20"/>
          <w:lang w:val="en-GB"/>
        </w:rPr>
        <w:t>Project Coordinator:</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977"/>
        <w:gridCol w:w="1701"/>
        <w:gridCol w:w="2126"/>
      </w:tblGrid>
      <w:tr w:rsidR="00F30176" w:rsidRPr="006A60A6" w14:paraId="5FA4DC9D" w14:textId="77777777" w:rsidTr="00AC51BD">
        <w:tc>
          <w:tcPr>
            <w:tcW w:w="2552" w:type="dxa"/>
          </w:tcPr>
          <w:p w14:paraId="720E820C" w14:textId="77777777" w:rsidR="00F30176" w:rsidRPr="006A60A6" w:rsidRDefault="00F30176" w:rsidP="00AC51BD">
            <w:pPr>
              <w:spacing w:before="60" w:after="60"/>
              <w:rPr>
                <w:rFonts w:ascii="Arial" w:hAnsi="Arial" w:cs="Arial"/>
                <w:sz w:val="20"/>
                <w:szCs w:val="20"/>
                <w:lang w:val="en-GB"/>
              </w:rPr>
            </w:pPr>
            <w:r w:rsidRPr="006A60A6">
              <w:rPr>
                <w:rFonts w:ascii="Arial" w:hAnsi="Arial" w:cs="Arial"/>
                <w:sz w:val="20"/>
                <w:szCs w:val="20"/>
                <w:lang w:val="en-GB"/>
              </w:rPr>
              <w:t>Name</w:t>
            </w:r>
          </w:p>
        </w:tc>
        <w:tc>
          <w:tcPr>
            <w:tcW w:w="6804" w:type="dxa"/>
            <w:gridSpan w:val="3"/>
          </w:tcPr>
          <w:p w14:paraId="319FEF1C" w14:textId="77777777" w:rsidR="00F30176" w:rsidRPr="006A60A6" w:rsidRDefault="00F30176" w:rsidP="00AC51BD">
            <w:pPr>
              <w:spacing w:before="60" w:after="60"/>
              <w:rPr>
                <w:rFonts w:ascii="Arial" w:hAnsi="Arial" w:cs="Arial"/>
                <w:sz w:val="20"/>
                <w:szCs w:val="20"/>
                <w:lang w:val="en-GB"/>
              </w:rPr>
            </w:pPr>
          </w:p>
        </w:tc>
      </w:tr>
      <w:tr w:rsidR="00F30176" w:rsidRPr="006A60A6" w14:paraId="0C8EE82C" w14:textId="77777777" w:rsidTr="00AC51BD">
        <w:tc>
          <w:tcPr>
            <w:tcW w:w="2552" w:type="dxa"/>
          </w:tcPr>
          <w:p w14:paraId="52B04BE6" w14:textId="77777777" w:rsidR="00F30176" w:rsidRPr="006A60A6" w:rsidRDefault="00F30176" w:rsidP="00AC51BD">
            <w:pPr>
              <w:spacing w:before="60" w:after="60"/>
              <w:rPr>
                <w:rFonts w:ascii="Arial" w:hAnsi="Arial" w:cs="Arial"/>
                <w:sz w:val="20"/>
                <w:szCs w:val="20"/>
                <w:lang w:val="en-GB"/>
              </w:rPr>
            </w:pPr>
            <w:r w:rsidRPr="006A60A6">
              <w:rPr>
                <w:rFonts w:ascii="Arial" w:hAnsi="Arial" w:cs="Arial"/>
                <w:sz w:val="20"/>
                <w:szCs w:val="20"/>
                <w:lang w:val="en-GB"/>
              </w:rPr>
              <w:t>Institution/Department</w:t>
            </w:r>
          </w:p>
        </w:tc>
        <w:tc>
          <w:tcPr>
            <w:tcW w:w="6804" w:type="dxa"/>
            <w:gridSpan w:val="3"/>
          </w:tcPr>
          <w:p w14:paraId="505CA0BA" w14:textId="77777777" w:rsidR="00F30176" w:rsidRPr="006A60A6" w:rsidRDefault="00F30176" w:rsidP="00AC51BD">
            <w:pPr>
              <w:spacing w:before="60" w:after="60"/>
              <w:rPr>
                <w:rFonts w:ascii="Arial" w:hAnsi="Arial" w:cs="Arial"/>
                <w:sz w:val="20"/>
                <w:szCs w:val="20"/>
                <w:lang w:val="en-GB"/>
              </w:rPr>
            </w:pPr>
          </w:p>
        </w:tc>
      </w:tr>
      <w:tr w:rsidR="00F30176" w:rsidRPr="006A60A6" w14:paraId="56163A98" w14:textId="77777777" w:rsidTr="00AC51BD">
        <w:tc>
          <w:tcPr>
            <w:tcW w:w="2552" w:type="dxa"/>
          </w:tcPr>
          <w:p w14:paraId="616DA956" w14:textId="77777777" w:rsidR="00F30176" w:rsidRPr="006A60A6" w:rsidRDefault="00F30176" w:rsidP="00AC51BD">
            <w:pPr>
              <w:spacing w:before="60" w:after="60"/>
              <w:rPr>
                <w:rFonts w:ascii="Arial" w:hAnsi="Arial" w:cs="Arial"/>
                <w:sz w:val="20"/>
                <w:szCs w:val="20"/>
                <w:lang w:val="en-GB"/>
              </w:rPr>
            </w:pPr>
            <w:r w:rsidRPr="006A60A6">
              <w:rPr>
                <w:rFonts w:ascii="Arial" w:hAnsi="Arial" w:cs="Arial"/>
                <w:sz w:val="20"/>
                <w:szCs w:val="20"/>
                <w:lang w:val="en-GB"/>
              </w:rPr>
              <w:t>Position</w:t>
            </w:r>
          </w:p>
        </w:tc>
        <w:tc>
          <w:tcPr>
            <w:tcW w:w="6804" w:type="dxa"/>
            <w:gridSpan w:val="3"/>
          </w:tcPr>
          <w:p w14:paraId="470641C7" w14:textId="77777777" w:rsidR="00F30176" w:rsidRPr="006A60A6" w:rsidRDefault="00F30176" w:rsidP="00AC51BD">
            <w:pPr>
              <w:spacing w:before="60" w:after="60"/>
              <w:rPr>
                <w:rFonts w:ascii="Arial" w:hAnsi="Arial" w:cs="Arial"/>
                <w:sz w:val="20"/>
                <w:szCs w:val="20"/>
                <w:lang w:val="en-GB"/>
              </w:rPr>
            </w:pPr>
          </w:p>
        </w:tc>
      </w:tr>
      <w:tr w:rsidR="00F30176" w:rsidRPr="006A60A6" w14:paraId="4CF071ED" w14:textId="77777777" w:rsidTr="00AC51BD">
        <w:tc>
          <w:tcPr>
            <w:tcW w:w="2552" w:type="dxa"/>
          </w:tcPr>
          <w:p w14:paraId="2DD2C81D" w14:textId="77777777" w:rsidR="00F30176" w:rsidRPr="006A60A6" w:rsidRDefault="00F30176" w:rsidP="00AC51BD">
            <w:pPr>
              <w:spacing w:before="60" w:after="60"/>
              <w:rPr>
                <w:rFonts w:ascii="Arial" w:hAnsi="Arial" w:cs="Arial"/>
                <w:sz w:val="20"/>
                <w:szCs w:val="20"/>
                <w:lang w:val="en-GB"/>
              </w:rPr>
            </w:pPr>
            <w:r w:rsidRPr="006A60A6">
              <w:rPr>
                <w:rFonts w:ascii="Arial" w:hAnsi="Arial" w:cs="Arial"/>
                <w:sz w:val="20"/>
                <w:szCs w:val="20"/>
                <w:lang w:val="en-GB"/>
              </w:rPr>
              <w:t>Address</w:t>
            </w:r>
          </w:p>
        </w:tc>
        <w:tc>
          <w:tcPr>
            <w:tcW w:w="6804" w:type="dxa"/>
            <w:gridSpan w:val="3"/>
          </w:tcPr>
          <w:p w14:paraId="0A53D3C9" w14:textId="77777777" w:rsidR="00F30176" w:rsidRPr="006A60A6" w:rsidRDefault="00F30176" w:rsidP="00AC51BD">
            <w:pPr>
              <w:spacing w:before="60" w:after="60"/>
              <w:rPr>
                <w:rFonts w:ascii="Arial" w:hAnsi="Arial" w:cs="Arial"/>
                <w:sz w:val="20"/>
                <w:szCs w:val="20"/>
                <w:lang w:val="en-GB"/>
              </w:rPr>
            </w:pPr>
          </w:p>
        </w:tc>
      </w:tr>
      <w:tr w:rsidR="00F30176" w:rsidRPr="006A60A6" w14:paraId="005C2E9B" w14:textId="77777777" w:rsidTr="00AC51BD">
        <w:tc>
          <w:tcPr>
            <w:tcW w:w="2552" w:type="dxa"/>
          </w:tcPr>
          <w:p w14:paraId="3F4F7BDF" w14:textId="77777777" w:rsidR="00F30176" w:rsidRPr="006A60A6" w:rsidRDefault="00F30176" w:rsidP="00AC51BD">
            <w:pPr>
              <w:spacing w:before="60" w:after="60"/>
              <w:rPr>
                <w:rFonts w:ascii="Arial" w:hAnsi="Arial" w:cs="Arial"/>
                <w:sz w:val="20"/>
                <w:szCs w:val="20"/>
                <w:lang w:val="en-GB"/>
              </w:rPr>
            </w:pPr>
            <w:r w:rsidRPr="006A60A6">
              <w:rPr>
                <w:rFonts w:ascii="Arial" w:hAnsi="Arial" w:cs="Arial"/>
                <w:sz w:val="20"/>
                <w:szCs w:val="20"/>
                <w:lang w:val="en-GB"/>
              </w:rPr>
              <w:t>Country</w:t>
            </w:r>
          </w:p>
        </w:tc>
        <w:tc>
          <w:tcPr>
            <w:tcW w:w="6804" w:type="dxa"/>
            <w:gridSpan w:val="3"/>
          </w:tcPr>
          <w:p w14:paraId="674FEDA1" w14:textId="77777777" w:rsidR="00F30176" w:rsidRPr="006A60A6" w:rsidRDefault="00F30176" w:rsidP="00AC51BD">
            <w:pPr>
              <w:spacing w:before="60" w:after="60"/>
              <w:rPr>
                <w:rFonts w:ascii="Arial" w:hAnsi="Arial" w:cs="Arial"/>
                <w:sz w:val="20"/>
                <w:szCs w:val="20"/>
                <w:lang w:val="en-GB"/>
              </w:rPr>
            </w:pPr>
          </w:p>
        </w:tc>
      </w:tr>
      <w:tr w:rsidR="00F30176" w:rsidRPr="006A60A6" w14:paraId="55D15482" w14:textId="77777777" w:rsidTr="00AC51BD">
        <w:tc>
          <w:tcPr>
            <w:tcW w:w="2552" w:type="dxa"/>
          </w:tcPr>
          <w:p w14:paraId="6B74A01C" w14:textId="77777777" w:rsidR="00F30176" w:rsidRPr="006A60A6" w:rsidRDefault="00F30176" w:rsidP="00AC51BD">
            <w:pPr>
              <w:spacing w:before="60" w:after="60"/>
              <w:rPr>
                <w:rFonts w:ascii="Arial" w:hAnsi="Arial" w:cs="Arial"/>
                <w:sz w:val="20"/>
                <w:szCs w:val="20"/>
                <w:lang w:val="en-GB"/>
              </w:rPr>
            </w:pPr>
            <w:r w:rsidRPr="006A60A6">
              <w:rPr>
                <w:rFonts w:ascii="Arial" w:hAnsi="Arial" w:cs="Arial"/>
                <w:sz w:val="20"/>
                <w:szCs w:val="20"/>
                <w:lang w:val="en-GB"/>
              </w:rPr>
              <w:t>Phone + Fax</w:t>
            </w:r>
          </w:p>
        </w:tc>
        <w:tc>
          <w:tcPr>
            <w:tcW w:w="6804" w:type="dxa"/>
            <w:gridSpan w:val="3"/>
          </w:tcPr>
          <w:p w14:paraId="742F4E07" w14:textId="77777777" w:rsidR="00F30176" w:rsidRPr="006A60A6" w:rsidRDefault="00F30176" w:rsidP="00AC51BD">
            <w:pPr>
              <w:spacing w:before="60" w:after="60"/>
              <w:rPr>
                <w:rFonts w:ascii="Arial" w:hAnsi="Arial" w:cs="Arial"/>
                <w:sz w:val="20"/>
                <w:szCs w:val="20"/>
                <w:lang w:val="en-GB"/>
              </w:rPr>
            </w:pPr>
          </w:p>
        </w:tc>
      </w:tr>
      <w:tr w:rsidR="00F30176" w:rsidRPr="006A60A6" w14:paraId="6B7944B1" w14:textId="77777777" w:rsidTr="00AC51BD">
        <w:tc>
          <w:tcPr>
            <w:tcW w:w="2552" w:type="dxa"/>
          </w:tcPr>
          <w:p w14:paraId="5AA3E3B4" w14:textId="77777777" w:rsidR="00F30176" w:rsidRPr="006A60A6" w:rsidRDefault="00F30176" w:rsidP="00AC51BD">
            <w:pPr>
              <w:spacing w:before="60" w:after="60"/>
              <w:rPr>
                <w:rFonts w:ascii="Arial" w:hAnsi="Arial" w:cs="Arial"/>
                <w:sz w:val="20"/>
                <w:szCs w:val="20"/>
                <w:lang w:val="en-GB"/>
              </w:rPr>
            </w:pPr>
            <w:r w:rsidRPr="006A60A6">
              <w:rPr>
                <w:rFonts w:ascii="Arial" w:hAnsi="Arial" w:cs="Arial"/>
                <w:sz w:val="20"/>
                <w:szCs w:val="20"/>
                <w:lang w:val="en-GB"/>
              </w:rPr>
              <w:t>Email</w:t>
            </w:r>
          </w:p>
        </w:tc>
        <w:tc>
          <w:tcPr>
            <w:tcW w:w="6804" w:type="dxa"/>
            <w:gridSpan w:val="3"/>
          </w:tcPr>
          <w:p w14:paraId="5C63607B" w14:textId="77777777" w:rsidR="00F30176" w:rsidRPr="006A60A6" w:rsidRDefault="00F30176" w:rsidP="00AC51BD">
            <w:pPr>
              <w:spacing w:before="60" w:after="60"/>
              <w:rPr>
                <w:rFonts w:ascii="Arial" w:hAnsi="Arial" w:cs="Arial"/>
                <w:sz w:val="20"/>
                <w:szCs w:val="20"/>
                <w:lang w:val="en-GB"/>
              </w:rPr>
            </w:pPr>
          </w:p>
        </w:tc>
      </w:tr>
      <w:tr w:rsidR="00F30176" w:rsidRPr="006A60A6" w14:paraId="442D8607" w14:textId="77777777" w:rsidTr="00AC51BD">
        <w:tc>
          <w:tcPr>
            <w:tcW w:w="2552" w:type="dxa"/>
          </w:tcPr>
          <w:p w14:paraId="264D3DBA" w14:textId="77777777" w:rsidR="00F30176" w:rsidRPr="006A60A6" w:rsidRDefault="00F30176" w:rsidP="00AC51BD">
            <w:pPr>
              <w:spacing w:before="60" w:after="60"/>
              <w:rPr>
                <w:rFonts w:ascii="Arial" w:hAnsi="Arial" w:cs="Arial"/>
                <w:sz w:val="20"/>
                <w:szCs w:val="20"/>
                <w:lang w:val="en-GB"/>
              </w:rPr>
            </w:pPr>
            <w:r>
              <w:rPr>
                <w:rFonts w:ascii="Arial" w:hAnsi="Arial" w:cs="Arial"/>
                <w:sz w:val="20"/>
                <w:szCs w:val="20"/>
                <w:lang w:val="en-GB"/>
              </w:rPr>
              <w:t>ORCID Number</w:t>
            </w:r>
          </w:p>
        </w:tc>
        <w:tc>
          <w:tcPr>
            <w:tcW w:w="2977" w:type="dxa"/>
          </w:tcPr>
          <w:p w14:paraId="7C45D31F" w14:textId="77777777" w:rsidR="00F30176" w:rsidRPr="006A60A6" w:rsidRDefault="00F30176" w:rsidP="00AC51BD">
            <w:pPr>
              <w:spacing w:before="60" w:after="60"/>
              <w:rPr>
                <w:rFonts w:ascii="Arial" w:hAnsi="Arial" w:cs="Arial"/>
                <w:sz w:val="20"/>
                <w:szCs w:val="20"/>
                <w:lang w:val="en-GB"/>
              </w:rPr>
            </w:pPr>
          </w:p>
        </w:tc>
        <w:tc>
          <w:tcPr>
            <w:tcW w:w="1701" w:type="dxa"/>
          </w:tcPr>
          <w:p w14:paraId="1DC14234" w14:textId="2EB923A4" w:rsidR="00F30176" w:rsidRPr="006A60A6" w:rsidRDefault="00F30176" w:rsidP="00AC51BD">
            <w:pPr>
              <w:spacing w:before="60" w:after="60"/>
              <w:rPr>
                <w:rFonts w:ascii="Arial" w:hAnsi="Arial" w:cs="Arial"/>
                <w:sz w:val="20"/>
                <w:szCs w:val="20"/>
                <w:lang w:val="en-GB"/>
              </w:rPr>
            </w:pPr>
            <w:r>
              <w:rPr>
                <w:rFonts w:ascii="Arial" w:hAnsi="Arial" w:cs="Arial"/>
                <w:sz w:val="20"/>
                <w:szCs w:val="20"/>
                <w:lang w:val="en-GB"/>
              </w:rPr>
              <w:t>ECR</w:t>
            </w:r>
            <w:r>
              <w:rPr>
                <w:rStyle w:val="Funotenzeichen"/>
                <w:rFonts w:ascii="Arial" w:hAnsi="Arial" w:cs="Arial"/>
                <w:sz w:val="20"/>
                <w:szCs w:val="20"/>
                <w:lang w:val="en-GB"/>
              </w:rPr>
              <w:footnoteReference w:id="2"/>
            </w:r>
            <w:r>
              <w:rPr>
                <w:rFonts w:ascii="Arial" w:hAnsi="Arial" w:cs="Arial"/>
                <w:sz w:val="20"/>
                <w:szCs w:val="20"/>
                <w:lang w:val="en-GB"/>
              </w:rPr>
              <w:t xml:space="preserve"> (yes or no)</w:t>
            </w:r>
          </w:p>
        </w:tc>
        <w:tc>
          <w:tcPr>
            <w:tcW w:w="2126" w:type="dxa"/>
          </w:tcPr>
          <w:p w14:paraId="1A1574C6" w14:textId="77777777" w:rsidR="00F30176" w:rsidRPr="006A60A6" w:rsidRDefault="00F30176" w:rsidP="00AC51BD">
            <w:pPr>
              <w:spacing w:before="60" w:after="60"/>
              <w:rPr>
                <w:rFonts w:ascii="Arial" w:hAnsi="Arial" w:cs="Arial"/>
                <w:sz w:val="20"/>
                <w:szCs w:val="20"/>
                <w:lang w:val="en-GB"/>
              </w:rPr>
            </w:pPr>
          </w:p>
        </w:tc>
      </w:tr>
    </w:tbl>
    <w:p w14:paraId="2B7BEF62" w14:textId="77777777" w:rsidR="00BE5FE2" w:rsidRPr="007160D6" w:rsidRDefault="00BE5FE2" w:rsidP="00421FCE">
      <w:pPr>
        <w:rPr>
          <w:rFonts w:ascii="Arial" w:hAnsi="Arial" w:cs="Arial"/>
          <w:sz w:val="20"/>
          <w:szCs w:val="20"/>
          <w:lang w:val="en-GB"/>
        </w:rPr>
      </w:pPr>
    </w:p>
    <w:p w14:paraId="644B0426" w14:textId="77777777" w:rsidR="00BE5FE2" w:rsidRPr="007160D6" w:rsidRDefault="00BE5FE2" w:rsidP="00421FCE">
      <w:pPr>
        <w:rPr>
          <w:rFonts w:ascii="Arial" w:hAnsi="Arial" w:cs="Arial"/>
          <w:sz w:val="20"/>
          <w:szCs w:val="20"/>
          <w:lang w:val="en-GB"/>
        </w:rPr>
      </w:pPr>
    </w:p>
    <w:p w14:paraId="2CEB0CC2" w14:textId="77777777" w:rsidR="00BE5FE2" w:rsidRPr="007160D6" w:rsidRDefault="00BE5FE2" w:rsidP="00421FCE">
      <w:pPr>
        <w:rPr>
          <w:rFonts w:ascii="Arial" w:hAnsi="Arial" w:cs="Arial"/>
          <w:b/>
          <w:sz w:val="20"/>
          <w:szCs w:val="20"/>
          <w:lang w:val="en-GB"/>
        </w:rPr>
      </w:pPr>
      <w:r w:rsidRPr="007160D6">
        <w:rPr>
          <w:rFonts w:ascii="Arial" w:hAnsi="Arial" w:cs="Arial"/>
          <w:b/>
          <w:sz w:val="20"/>
          <w:szCs w:val="20"/>
          <w:lang w:val="en-GB"/>
        </w:rPr>
        <w:t xml:space="preserve">Partners: </w:t>
      </w:r>
    </w:p>
    <w:p w14:paraId="505537FB" w14:textId="77777777" w:rsidR="00BE5FE2" w:rsidRPr="007160D6" w:rsidRDefault="00BE5FE2" w:rsidP="00421FCE">
      <w:pPr>
        <w:rPr>
          <w:rFonts w:ascii="Arial" w:hAnsi="Arial" w:cs="Arial"/>
          <w:sz w:val="20"/>
          <w:szCs w:val="20"/>
          <w:lang w:val="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701"/>
        <w:gridCol w:w="2552"/>
        <w:gridCol w:w="3544"/>
        <w:gridCol w:w="992"/>
      </w:tblGrid>
      <w:tr w:rsidR="00F30176" w:rsidRPr="008E5310" w14:paraId="0CC6137A" w14:textId="77777777" w:rsidTr="00AC51BD">
        <w:trPr>
          <w:trHeight w:val="515"/>
        </w:trPr>
        <w:tc>
          <w:tcPr>
            <w:tcW w:w="567" w:type="dxa"/>
          </w:tcPr>
          <w:p w14:paraId="043B5BF6" w14:textId="77777777" w:rsidR="00F30176" w:rsidRPr="006A60A6" w:rsidRDefault="00F30176" w:rsidP="00AC51BD">
            <w:pPr>
              <w:spacing w:before="60" w:after="60"/>
              <w:rPr>
                <w:rFonts w:ascii="Arial" w:hAnsi="Arial" w:cs="Arial"/>
                <w:sz w:val="20"/>
                <w:szCs w:val="20"/>
                <w:lang w:val="en-GB"/>
              </w:rPr>
            </w:pPr>
            <w:r w:rsidRPr="006A60A6">
              <w:rPr>
                <w:rFonts w:ascii="Arial" w:hAnsi="Arial" w:cs="Arial"/>
                <w:sz w:val="20"/>
                <w:szCs w:val="20"/>
                <w:lang w:val="en-GB"/>
              </w:rPr>
              <w:t>No.</w:t>
            </w:r>
          </w:p>
        </w:tc>
        <w:tc>
          <w:tcPr>
            <w:tcW w:w="1701" w:type="dxa"/>
          </w:tcPr>
          <w:p w14:paraId="74439AAC" w14:textId="77777777" w:rsidR="00F30176" w:rsidRPr="006A60A6" w:rsidRDefault="00F30176" w:rsidP="00AC51BD">
            <w:pPr>
              <w:spacing w:before="60" w:after="60"/>
              <w:rPr>
                <w:rFonts w:ascii="Arial" w:hAnsi="Arial" w:cs="Arial"/>
                <w:sz w:val="20"/>
                <w:szCs w:val="20"/>
                <w:lang w:val="en-GB"/>
              </w:rPr>
            </w:pPr>
            <w:r w:rsidRPr="006A60A6">
              <w:rPr>
                <w:rFonts w:ascii="Arial" w:hAnsi="Arial" w:cs="Arial"/>
                <w:sz w:val="20"/>
                <w:szCs w:val="20"/>
                <w:lang w:val="en-GB"/>
              </w:rPr>
              <w:t>Country</w:t>
            </w:r>
          </w:p>
        </w:tc>
        <w:tc>
          <w:tcPr>
            <w:tcW w:w="2552" w:type="dxa"/>
          </w:tcPr>
          <w:p w14:paraId="60919C10" w14:textId="77777777" w:rsidR="00F30176" w:rsidRPr="006A60A6" w:rsidRDefault="00F30176" w:rsidP="00AC51BD">
            <w:pPr>
              <w:spacing w:before="60" w:after="60"/>
              <w:rPr>
                <w:rFonts w:ascii="Arial" w:hAnsi="Arial" w:cs="Arial"/>
                <w:sz w:val="20"/>
                <w:szCs w:val="20"/>
                <w:lang w:val="en-GB"/>
              </w:rPr>
            </w:pPr>
            <w:r w:rsidRPr="006A60A6">
              <w:rPr>
                <w:rFonts w:ascii="Arial" w:hAnsi="Arial" w:cs="Arial"/>
                <w:sz w:val="20"/>
                <w:szCs w:val="20"/>
                <w:lang w:val="en-GB"/>
              </w:rPr>
              <w:t>Name of the group leader</w:t>
            </w:r>
          </w:p>
        </w:tc>
        <w:tc>
          <w:tcPr>
            <w:tcW w:w="3544" w:type="dxa"/>
          </w:tcPr>
          <w:p w14:paraId="4D1CFB16" w14:textId="77777777" w:rsidR="00F30176" w:rsidRPr="006A60A6" w:rsidRDefault="00F30176" w:rsidP="00AC51BD">
            <w:pPr>
              <w:spacing w:before="60" w:after="60"/>
              <w:rPr>
                <w:rFonts w:ascii="Arial" w:hAnsi="Arial" w:cs="Arial"/>
                <w:sz w:val="20"/>
                <w:szCs w:val="20"/>
                <w:lang w:val="en-GB"/>
              </w:rPr>
            </w:pPr>
            <w:r w:rsidRPr="006A60A6">
              <w:rPr>
                <w:rFonts w:ascii="Arial" w:hAnsi="Arial" w:cs="Arial"/>
                <w:sz w:val="20"/>
                <w:szCs w:val="20"/>
                <w:lang w:val="en-GB"/>
              </w:rPr>
              <w:t>Institution and full affiliations (e.g. address, phone + fax, e</w:t>
            </w:r>
            <w:r>
              <w:rPr>
                <w:rFonts w:ascii="Arial" w:hAnsi="Arial" w:cs="Arial"/>
                <w:sz w:val="20"/>
                <w:szCs w:val="20"/>
                <w:lang w:val="en-GB"/>
              </w:rPr>
              <w:t>-</w:t>
            </w:r>
            <w:r w:rsidRPr="006A60A6">
              <w:rPr>
                <w:rFonts w:ascii="Arial" w:hAnsi="Arial" w:cs="Arial"/>
                <w:sz w:val="20"/>
                <w:szCs w:val="20"/>
                <w:lang w:val="en-GB"/>
              </w:rPr>
              <w:t>mail</w:t>
            </w:r>
            <w:r>
              <w:rPr>
                <w:rFonts w:ascii="Arial" w:hAnsi="Arial" w:cs="Arial"/>
                <w:sz w:val="20"/>
                <w:szCs w:val="20"/>
                <w:lang w:val="en-GB"/>
              </w:rPr>
              <w:t>, ORCID number</w:t>
            </w:r>
            <w:r w:rsidRPr="006A60A6">
              <w:rPr>
                <w:rFonts w:ascii="Arial" w:hAnsi="Arial" w:cs="Arial"/>
                <w:sz w:val="20"/>
                <w:szCs w:val="20"/>
                <w:lang w:val="en-GB"/>
              </w:rPr>
              <w:t>)</w:t>
            </w:r>
          </w:p>
        </w:tc>
        <w:tc>
          <w:tcPr>
            <w:tcW w:w="992" w:type="dxa"/>
          </w:tcPr>
          <w:p w14:paraId="6BD95CB2" w14:textId="77777777" w:rsidR="00F30176" w:rsidRPr="006A60A6" w:rsidRDefault="00F30176" w:rsidP="00AC51BD">
            <w:pPr>
              <w:spacing w:before="60" w:after="60"/>
              <w:rPr>
                <w:rFonts w:ascii="Arial" w:hAnsi="Arial" w:cs="Arial"/>
                <w:sz w:val="20"/>
                <w:szCs w:val="20"/>
                <w:lang w:val="en-GB"/>
              </w:rPr>
            </w:pPr>
            <w:r>
              <w:rPr>
                <w:rFonts w:ascii="Arial" w:hAnsi="Arial" w:cs="Arial"/>
                <w:sz w:val="20"/>
                <w:szCs w:val="20"/>
                <w:lang w:val="en-GB"/>
              </w:rPr>
              <w:t>ECR (yes or no)</w:t>
            </w:r>
          </w:p>
        </w:tc>
      </w:tr>
      <w:tr w:rsidR="00F30176" w:rsidRPr="006A60A6" w14:paraId="4B8C779A" w14:textId="77777777" w:rsidTr="00AC51BD">
        <w:trPr>
          <w:trHeight w:val="311"/>
        </w:trPr>
        <w:tc>
          <w:tcPr>
            <w:tcW w:w="567" w:type="dxa"/>
          </w:tcPr>
          <w:p w14:paraId="25E5D7B5" w14:textId="77777777" w:rsidR="00F30176" w:rsidRPr="006A60A6" w:rsidRDefault="00F30176" w:rsidP="00AC51BD">
            <w:pPr>
              <w:spacing w:before="60" w:after="60"/>
              <w:rPr>
                <w:rFonts w:ascii="Arial" w:hAnsi="Arial" w:cs="Arial"/>
                <w:sz w:val="20"/>
                <w:szCs w:val="20"/>
                <w:lang w:val="en-GB"/>
              </w:rPr>
            </w:pPr>
            <w:r w:rsidRPr="006A60A6">
              <w:rPr>
                <w:rFonts w:ascii="Arial" w:hAnsi="Arial" w:cs="Arial"/>
                <w:sz w:val="20"/>
                <w:szCs w:val="20"/>
                <w:lang w:val="en-GB"/>
              </w:rPr>
              <w:t>2</w:t>
            </w:r>
          </w:p>
        </w:tc>
        <w:tc>
          <w:tcPr>
            <w:tcW w:w="1701" w:type="dxa"/>
          </w:tcPr>
          <w:p w14:paraId="7D9110EB" w14:textId="77777777" w:rsidR="00F30176" w:rsidRPr="006A60A6" w:rsidRDefault="00F30176" w:rsidP="00AC51BD">
            <w:pPr>
              <w:spacing w:before="60" w:after="60"/>
              <w:rPr>
                <w:rFonts w:ascii="Arial" w:hAnsi="Arial" w:cs="Arial"/>
                <w:sz w:val="20"/>
                <w:szCs w:val="20"/>
                <w:lang w:val="en-GB"/>
              </w:rPr>
            </w:pPr>
          </w:p>
        </w:tc>
        <w:tc>
          <w:tcPr>
            <w:tcW w:w="2552" w:type="dxa"/>
          </w:tcPr>
          <w:p w14:paraId="4143033A" w14:textId="77777777" w:rsidR="00F30176" w:rsidRPr="006A60A6" w:rsidRDefault="00F30176" w:rsidP="00AC51BD">
            <w:pPr>
              <w:spacing w:before="60" w:after="60"/>
              <w:rPr>
                <w:rFonts w:ascii="Arial" w:hAnsi="Arial" w:cs="Arial"/>
                <w:sz w:val="20"/>
                <w:szCs w:val="20"/>
                <w:lang w:val="en-GB"/>
              </w:rPr>
            </w:pPr>
          </w:p>
        </w:tc>
        <w:tc>
          <w:tcPr>
            <w:tcW w:w="3544" w:type="dxa"/>
          </w:tcPr>
          <w:p w14:paraId="42DFABA6" w14:textId="77777777" w:rsidR="00F30176" w:rsidRPr="006A60A6" w:rsidRDefault="00F30176" w:rsidP="00AC51BD">
            <w:pPr>
              <w:spacing w:before="60" w:after="60"/>
              <w:rPr>
                <w:rFonts w:ascii="Arial" w:hAnsi="Arial" w:cs="Arial"/>
                <w:sz w:val="20"/>
                <w:szCs w:val="20"/>
                <w:lang w:val="en-GB"/>
              </w:rPr>
            </w:pPr>
          </w:p>
        </w:tc>
        <w:tc>
          <w:tcPr>
            <w:tcW w:w="992" w:type="dxa"/>
          </w:tcPr>
          <w:p w14:paraId="19C8E882" w14:textId="77777777" w:rsidR="00F30176" w:rsidRPr="006A60A6" w:rsidRDefault="00F30176" w:rsidP="00AC51BD">
            <w:pPr>
              <w:spacing w:before="60" w:after="60"/>
              <w:rPr>
                <w:rFonts w:ascii="Arial" w:hAnsi="Arial" w:cs="Arial"/>
                <w:sz w:val="20"/>
                <w:szCs w:val="20"/>
                <w:lang w:val="en-GB"/>
              </w:rPr>
            </w:pPr>
          </w:p>
        </w:tc>
      </w:tr>
      <w:tr w:rsidR="00F30176" w:rsidRPr="006A60A6" w14:paraId="0D7CC18D" w14:textId="77777777" w:rsidTr="00AC51BD">
        <w:trPr>
          <w:trHeight w:val="311"/>
        </w:trPr>
        <w:tc>
          <w:tcPr>
            <w:tcW w:w="567" w:type="dxa"/>
          </w:tcPr>
          <w:p w14:paraId="66D52782" w14:textId="77777777" w:rsidR="00F30176" w:rsidRPr="006A60A6" w:rsidRDefault="00F30176" w:rsidP="00AC51BD">
            <w:pPr>
              <w:spacing w:before="60" w:after="60"/>
              <w:rPr>
                <w:rFonts w:ascii="Arial" w:hAnsi="Arial" w:cs="Arial"/>
                <w:sz w:val="20"/>
                <w:szCs w:val="20"/>
                <w:lang w:val="en-GB"/>
              </w:rPr>
            </w:pPr>
            <w:r w:rsidRPr="006A60A6">
              <w:rPr>
                <w:rFonts w:ascii="Arial" w:hAnsi="Arial" w:cs="Arial"/>
                <w:sz w:val="20"/>
                <w:szCs w:val="20"/>
                <w:lang w:val="en-GB"/>
              </w:rPr>
              <w:t>3</w:t>
            </w:r>
          </w:p>
        </w:tc>
        <w:tc>
          <w:tcPr>
            <w:tcW w:w="1701" w:type="dxa"/>
          </w:tcPr>
          <w:p w14:paraId="1A599AE4" w14:textId="77777777" w:rsidR="00F30176" w:rsidRPr="006A60A6" w:rsidRDefault="00F30176" w:rsidP="00AC51BD">
            <w:pPr>
              <w:spacing w:before="60" w:after="60"/>
              <w:rPr>
                <w:rFonts w:ascii="Arial" w:hAnsi="Arial" w:cs="Arial"/>
                <w:sz w:val="20"/>
                <w:szCs w:val="20"/>
                <w:highlight w:val="yellow"/>
                <w:lang w:val="en-GB"/>
              </w:rPr>
            </w:pPr>
          </w:p>
        </w:tc>
        <w:tc>
          <w:tcPr>
            <w:tcW w:w="2552" w:type="dxa"/>
          </w:tcPr>
          <w:p w14:paraId="7A97EF8C" w14:textId="77777777" w:rsidR="00F30176" w:rsidRPr="006A60A6" w:rsidRDefault="00F30176" w:rsidP="00AC51BD">
            <w:pPr>
              <w:spacing w:before="60" w:after="60"/>
              <w:rPr>
                <w:rFonts w:ascii="Arial" w:hAnsi="Arial" w:cs="Arial"/>
                <w:sz w:val="20"/>
                <w:szCs w:val="20"/>
                <w:highlight w:val="yellow"/>
                <w:lang w:val="en-GB"/>
              </w:rPr>
            </w:pPr>
          </w:p>
        </w:tc>
        <w:tc>
          <w:tcPr>
            <w:tcW w:w="3544" w:type="dxa"/>
          </w:tcPr>
          <w:p w14:paraId="31CDBC15" w14:textId="77777777" w:rsidR="00F30176" w:rsidRPr="006A60A6" w:rsidRDefault="00F30176" w:rsidP="00AC51BD">
            <w:pPr>
              <w:spacing w:before="60" w:after="60"/>
              <w:rPr>
                <w:rFonts w:ascii="Arial" w:hAnsi="Arial" w:cs="Arial"/>
                <w:sz w:val="20"/>
                <w:szCs w:val="20"/>
                <w:highlight w:val="yellow"/>
                <w:lang w:val="en-GB"/>
              </w:rPr>
            </w:pPr>
          </w:p>
        </w:tc>
        <w:tc>
          <w:tcPr>
            <w:tcW w:w="992" w:type="dxa"/>
          </w:tcPr>
          <w:p w14:paraId="3CB52C99" w14:textId="77777777" w:rsidR="00F30176" w:rsidRPr="006A60A6" w:rsidRDefault="00F30176" w:rsidP="00AC51BD">
            <w:pPr>
              <w:spacing w:before="60" w:after="60"/>
              <w:rPr>
                <w:rFonts w:ascii="Arial" w:hAnsi="Arial" w:cs="Arial"/>
                <w:sz w:val="20"/>
                <w:szCs w:val="20"/>
                <w:highlight w:val="yellow"/>
                <w:lang w:val="en-GB"/>
              </w:rPr>
            </w:pPr>
          </w:p>
        </w:tc>
      </w:tr>
      <w:tr w:rsidR="00F30176" w:rsidRPr="006A60A6" w14:paraId="6DDF1A01" w14:textId="77777777" w:rsidTr="00AC51BD">
        <w:trPr>
          <w:trHeight w:val="311"/>
        </w:trPr>
        <w:tc>
          <w:tcPr>
            <w:tcW w:w="567" w:type="dxa"/>
          </w:tcPr>
          <w:p w14:paraId="0619FB25" w14:textId="77777777" w:rsidR="00F30176" w:rsidRPr="006A60A6" w:rsidRDefault="00F30176" w:rsidP="00AC51BD">
            <w:pPr>
              <w:spacing w:before="60" w:after="60"/>
              <w:rPr>
                <w:rFonts w:ascii="Arial" w:hAnsi="Arial" w:cs="Arial"/>
                <w:sz w:val="20"/>
                <w:szCs w:val="20"/>
                <w:lang w:val="en-GB"/>
              </w:rPr>
            </w:pPr>
            <w:r w:rsidRPr="006A60A6">
              <w:rPr>
                <w:rFonts w:ascii="Arial" w:hAnsi="Arial" w:cs="Arial"/>
                <w:sz w:val="20"/>
                <w:szCs w:val="20"/>
                <w:lang w:val="en-GB"/>
              </w:rPr>
              <w:t>4</w:t>
            </w:r>
          </w:p>
        </w:tc>
        <w:tc>
          <w:tcPr>
            <w:tcW w:w="1701" w:type="dxa"/>
          </w:tcPr>
          <w:p w14:paraId="2DC46168" w14:textId="77777777" w:rsidR="00F30176" w:rsidRPr="006A60A6" w:rsidRDefault="00F30176" w:rsidP="00AC51BD">
            <w:pPr>
              <w:spacing w:before="60" w:after="60"/>
              <w:rPr>
                <w:rFonts w:ascii="Arial" w:hAnsi="Arial" w:cs="Arial"/>
                <w:sz w:val="20"/>
                <w:szCs w:val="20"/>
                <w:highlight w:val="yellow"/>
                <w:lang w:val="en-GB"/>
              </w:rPr>
            </w:pPr>
          </w:p>
        </w:tc>
        <w:tc>
          <w:tcPr>
            <w:tcW w:w="2552" w:type="dxa"/>
          </w:tcPr>
          <w:p w14:paraId="61D997A3" w14:textId="77777777" w:rsidR="00F30176" w:rsidRPr="006A60A6" w:rsidRDefault="00F30176" w:rsidP="00AC51BD">
            <w:pPr>
              <w:spacing w:before="60" w:after="60"/>
              <w:rPr>
                <w:rFonts w:ascii="Arial" w:hAnsi="Arial" w:cs="Arial"/>
                <w:sz w:val="20"/>
                <w:szCs w:val="20"/>
                <w:highlight w:val="yellow"/>
                <w:lang w:val="en-GB"/>
              </w:rPr>
            </w:pPr>
          </w:p>
        </w:tc>
        <w:tc>
          <w:tcPr>
            <w:tcW w:w="3544" w:type="dxa"/>
          </w:tcPr>
          <w:p w14:paraId="739B45A4" w14:textId="77777777" w:rsidR="00F30176" w:rsidRPr="006A60A6" w:rsidRDefault="00F30176" w:rsidP="00AC51BD">
            <w:pPr>
              <w:spacing w:before="60" w:after="60"/>
              <w:rPr>
                <w:rFonts w:ascii="Arial" w:hAnsi="Arial" w:cs="Arial"/>
                <w:sz w:val="20"/>
                <w:szCs w:val="20"/>
                <w:highlight w:val="yellow"/>
                <w:lang w:val="en-GB"/>
              </w:rPr>
            </w:pPr>
          </w:p>
        </w:tc>
        <w:tc>
          <w:tcPr>
            <w:tcW w:w="992" w:type="dxa"/>
          </w:tcPr>
          <w:p w14:paraId="26CBA754" w14:textId="77777777" w:rsidR="00F30176" w:rsidRPr="006A60A6" w:rsidRDefault="00F30176" w:rsidP="00AC51BD">
            <w:pPr>
              <w:spacing w:before="60" w:after="60"/>
              <w:rPr>
                <w:rFonts w:ascii="Arial" w:hAnsi="Arial" w:cs="Arial"/>
                <w:sz w:val="20"/>
                <w:szCs w:val="20"/>
                <w:highlight w:val="yellow"/>
                <w:lang w:val="en-GB"/>
              </w:rPr>
            </w:pPr>
          </w:p>
        </w:tc>
      </w:tr>
      <w:tr w:rsidR="00F30176" w:rsidRPr="006A60A6" w14:paraId="3FA8215A" w14:textId="77777777" w:rsidTr="00AC51BD">
        <w:trPr>
          <w:trHeight w:val="311"/>
        </w:trPr>
        <w:tc>
          <w:tcPr>
            <w:tcW w:w="567" w:type="dxa"/>
          </w:tcPr>
          <w:p w14:paraId="22F5860F" w14:textId="77777777" w:rsidR="00F30176" w:rsidRPr="006A60A6" w:rsidRDefault="00F30176" w:rsidP="00AC51BD">
            <w:pPr>
              <w:spacing w:before="60" w:after="60"/>
              <w:rPr>
                <w:rFonts w:ascii="Arial" w:hAnsi="Arial" w:cs="Arial"/>
                <w:sz w:val="20"/>
                <w:szCs w:val="20"/>
                <w:lang w:val="en-GB"/>
              </w:rPr>
            </w:pPr>
            <w:r w:rsidRPr="006A60A6">
              <w:rPr>
                <w:rFonts w:ascii="Arial" w:hAnsi="Arial" w:cs="Arial"/>
                <w:sz w:val="20"/>
                <w:szCs w:val="20"/>
                <w:lang w:val="en-GB"/>
              </w:rPr>
              <w:t>5</w:t>
            </w:r>
          </w:p>
        </w:tc>
        <w:tc>
          <w:tcPr>
            <w:tcW w:w="1701" w:type="dxa"/>
          </w:tcPr>
          <w:p w14:paraId="4024C44B" w14:textId="77777777" w:rsidR="00F30176" w:rsidRPr="006A60A6" w:rsidRDefault="00F30176" w:rsidP="00AC51BD">
            <w:pPr>
              <w:spacing w:before="60" w:after="60"/>
              <w:rPr>
                <w:rFonts w:ascii="Arial" w:hAnsi="Arial" w:cs="Arial"/>
                <w:sz w:val="20"/>
                <w:szCs w:val="20"/>
                <w:highlight w:val="yellow"/>
                <w:lang w:val="en-GB"/>
              </w:rPr>
            </w:pPr>
          </w:p>
        </w:tc>
        <w:tc>
          <w:tcPr>
            <w:tcW w:w="2552" w:type="dxa"/>
          </w:tcPr>
          <w:p w14:paraId="5D8B38BA" w14:textId="77777777" w:rsidR="00F30176" w:rsidRPr="006A60A6" w:rsidRDefault="00F30176" w:rsidP="00AC51BD">
            <w:pPr>
              <w:spacing w:before="60" w:after="60"/>
              <w:rPr>
                <w:rFonts w:ascii="Arial" w:hAnsi="Arial" w:cs="Arial"/>
                <w:sz w:val="20"/>
                <w:szCs w:val="20"/>
                <w:highlight w:val="yellow"/>
                <w:lang w:val="en-GB"/>
              </w:rPr>
            </w:pPr>
          </w:p>
        </w:tc>
        <w:tc>
          <w:tcPr>
            <w:tcW w:w="3544" w:type="dxa"/>
          </w:tcPr>
          <w:p w14:paraId="410C1C59" w14:textId="77777777" w:rsidR="00F30176" w:rsidRPr="006A60A6" w:rsidRDefault="00F30176" w:rsidP="00AC51BD">
            <w:pPr>
              <w:spacing w:before="60" w:after="60"/>
              <w:rPr>
                <w:rFonts w:ascii="Arial" w:hAnsi="Arial" w:cs="Arial"/>
                <w:sz w:val="20"/>
                <w:szCs w:val="20"/>
                <w:highlight w:val="yellow"/>
                <w:lang w:val="en-GB"/>
              </w:rPr>
            </w:pPr>
          </w:p>
        </w:tc>
        <w:tc>
          <w:tcPr>
            <w:tcW w:w="992" w:type="dxa"/>
          </w:tcPr>
          <w:p w14:paraId="08A867F0" w14:textId="77777777" w:rsidR="00F30176" w:rsidRPr="006A60A6" w:rsidRDefault="00F30176" w:rsidP="00AC51BD">
            <w:pPr>
              <w:spacing w:before="60" w:after="60"/>
              <w:rPr>
                <w:rFonts w:ascii="Arial" w:hAnsi="Arial" w:cs="Arial"/>
                <w:sz w:val="20"/>
                <w:szCs w:val="20"/>
                <w:highlight w:val="yellow"/>
                <w:lang w:val="en-GB"/>
              </w:rPr>
            </w:pPr>
          </w:p>
        </w:tc>
      </w:tr>
      <w:tr w:rsidR="00F30176" w:rsidRPr="006A60A6" w14:paraId="2ECE5DF2" w14:textId="77777777" w:rsidTr="00AC51BD">
        <w:trPr>
          <w:trHeight w:val="311"/>
        </w:trPr>
        <w:tc>
          <w:tcPr>
            <w:tcW w:w="567" w:type="dxa"/>
            <w:shd w:val="clear" w:color="auto" w:fill="D9D9D9" w:themeFill="background1" w:themeFillShade="D9"/>
          </w:tcPr>
          <w:p w14:paraId="30145842" w14:textId="77777777" w:rsidR="00F30176" w:rsidRPr="006A60A6" w:rsidRDefault="00F30176" w:rsidP="00AC51BD">
            <w:pPr>
              <w:spacing w:before="60" w:after="60"/>
              <w:rPr>
                <w:rFonts w:ascii="Arial" w:hAnsi="Arial" w:cs="Arial"/>
                <w:sz w:val="20"/>
                <w:szCs w:val="20"/>
                <w:lang w:val="en-GB"/>
              </w:rPr>
            </w:pPr>
            <w:r>
              <w:rPr>
                <w:rFonts w:ascii="Arial" w:hAnsi="Arial" w:cs="Arial"/>
                <w:sz w:val="20"/>
                <w:szCs w:val="20"/>
                <w:lang w:val="en-GB"/>
              </w:rPr>
              <w:t>6</w:t>
            </w:r>
            <w:r w:rsidRPr="007265EE">
              <w:rPr>
                <w:rStyle w:val="Funotenzeichen"/>
                <w:rFonts w:ascii="Arial" w:hAnsi="Arial" w:cs="Arial"/>
                <w:b/>
                <w:color w:val="993300"/>
                <w:sz w:val="20"/>
                <w:szCs w:val="20"/>
                <w:vertAlign w:val="baseline"/>
                <w:lang w:val="en-GB"/>
              </w:rPr>
              <w:footnoteReference w:customMarkFollows="1" w:id="3"/>
              <w:t>*</w:t>
            </w:r>
          </w:p>
        </w:tc>
        <w:tc>
          <w:tcPr>
            <w:tcW w:w="1701" w:type="dxa"/>
            <w:shd w:val="clear" w:color="auto" w:fill="D9D9D9" w:themeFill="background1" w:themeFillShade="D9"/>
          </w:tcPr>
          <w:p w14:paraId="178A984C" w14:textId="77777777" w:rsidR="00F30176" w:rsidRPr="006A60A6" w:rsidRDefault="00F30176" w:rsidP="00AC51BD">
            <w:pPr>
              <w:spacing w:before="60" w:after="60"/>
              <w:rPr>
                <w:rFonts w:ascii="Arial" w:hAnsi="Arial" w:cs="Arial"/>
                <w:sz w:val="20"/>
                <w:szCs w:val="20"/>
                <w:highlight w:val="yellow"/>
                <w:lang w:val="en-GB"/>
              </w:rPr>
            </w:pPr>
          </w:p>
        </w:tc>
        <w:tc>
          <w:tcPr>
            <w:tcW w:w="2552" w:type="dxa"/>
            <w:shd w:val="clear" w:color="auto" w:fill="D9D9D9" w:themeFill="background1" w:themeFillShade="D9"/>
          </w:tcPr>
          <w:p w14:paraId="3B01578D" w14:textId="77777777" w:rsidR="00F30176" w:rsidRPr="006A60A6" w:rsidRDefault="00F30176" w:rsidP="00AC51BD">
            <w:pPr>
              <w:spacing w:before="60" w:after="60"/>
              <w:rPr>
                <w:rFonts w:ascii="Arial" w:hAnsi="Arial" w:cs="Arial"/>
                <w:sz w:val="20"/>
                <w:szCs w:val="20"/>
                <w:highlight w:val="yellow"/>
                <w:lang w:val="en-GB"/>
              </w:rPr>
            </w:pPr>
          </w:p>
        </w:tc>
        <w:tc>
          <w:tcPr>
            <w:tcW w:w="3544" w:type="dxa"/>
            <w:shd w:val="clear" w:color="auto" w:fill="D9D9D9" w:themeFill="background1" w:themeFillShade="D9"/>
          </w:tcPr>
          <w:p w14:paraId="3D88A20D" w14:textId="77777777" w:rsidR="00F30176" w:rsidRPr="006A60A6" w:rsidRDefault="00F30176" w:rsidP="00AC51BD">
            <w:pPr>
              <w:spacing w:before="60" w:after="60"/>
              <w:rPr>
                <w:rFonts w:ascii="Arial" w:hAnsi="Arial" w:cs="Arial"/>
                <w:sz w:val="20"/>
                <w:szCs w:val="20"/>
                <w:highlight w:val="yellow"/>
                <w:lang w:val="en-GB"/>
              </w:rPr>
            </w:pPr>
          </w:p>
        </w:tc>
        <w:tc>
          <w:tcPr>
            <w:tcW w:w="992" w:type="dxa"/>
            <w:shd w:val="clear" w:color="auto" w:fill="D9D9D9" w:themeFill="background1" w:themeFillShade="D9"/>
          </w:tcPr>
          <w:p w14:paraId="3DBDA0CB" w14:textId="77777777" w:rsidR="00F30176" w:rsidRPr="006A60A6" w:rsidRDefault="00F30176" w:rsidP="00AC51BD">
            <w:pPr>
              <w:spacing w:before="60" w:after="60"/>
              <w:rPr>
                <w:rFonts w:ascii="Arial" w:hAnsi="Arial" w:cs="Arial"/>
                <w:sz w:val="20"/>
                <w:szCs w:val="20"/>
                <w:highlight w:val="yellow"/>
                <w:lang w:val="en-GB"/>
              </w:rPr>
            </w:pPr>
          </w:p>
        </w:tc>
      </w:tr>
    </w:tbl>
    <w:p w14:paraId="2158055C" w14:textId="77777777" w:rsidR="00BE5FE2" w:rsidRPr="007160D6" w:rsidRDefault="00BE5FE2" w:rsidP="00421FCE">
      <w:pPr>
        <w:rPr>
          <w:rFonts w:ascii="Arial" w:hAnsi="Arial" w:cs="Arial"/>
          <w:sz w:val="20"/>
          <w:szCs w:val="20"/>
          <w:lang w:val="en-GB"/>
        </w:rPr>
      </w:pPr>
    </w:p>
    <w:p w14:paraId="48D27143" w14:textId="77777777" w:rsidR="00BE5FE2" w:rsidRPr="007160D6" w:rsidRDefault="00BE5FE2" w:rsidP="00421FCE">
      <w:pPr>
        <w:rPr>
          <w:rFonts w:ascii="Arial" w:hAnsi="Arial" w:cs="Arial"/>
          <w:sz w:val="20"/>
          <w:szCs w:val="20"/>
          <w:lang w:val="en-GB"/>
        </w:rPr>
      </w:pPr>
    </w:p>
    <w:p w14:paraId="4C50052F" w14:textId="77777777" w:rsidR="00BE5FE2" w:rsidRPr="007160D6" w:rsidRDefault="00BE5FE2" w:rsidP="00421FCE">
      <w:pPr>
        <w:rPr>
          <w:rFonts w:ascii="Arial" w:hAnsi="Arial" w:cs="Arial"/>
          <w:sz w:val="20"/>
          <w:szCs w:val="20"/>
          <w:lang w:val="en-GB"/>
        </w:rPr>
      </w:pPr>
    </w:p>
    <w:p w14:paraId="34E3C0DB" w14:textId="41F40955" w:rsidR="00BE5FE2" w:rsidRPr="007160D6" w:rsidRDefault="00BE5FE2" w:rsidP="00421FCE">
      <w:pPr>
        <w:tabs>
          <w:tab w:val="left" w:pos="708"/>
          <w:tab w:val="left" w:pos="1416"/>
          <w:tab w:val="left" w:pos="2124"/>
          <w:tab w:val="left" w:pos="2832"/>
          <w:tab w:val="left" w:pos="3540"/>
          <w:tab w:val="center" w:pos="4536"/>
        </w:tabs>
        <w:rPr>
          <w:rFonts w:ascii="Arial" w:hAnsi="Arial" w:cs="Arial"/>
          <w:sz w:val="20"/>
          <w:szCs w:val="20"/>
          <w:lang w:val="en-GB"/>
        </w:rPr>
      </w:pPr>
      <w:r w:rsidRPr="007160D6">
        <w:rPr>
          <w:rFonts w:ascii="Arial" w:hAnsi="Arial" w:cs="Arial"/>
          <w:b/>
          <w:sz w:val="20"/>
          <w:szCs w:val="20"/>
          <w:lang w:val="en-GB"/>
        </w:rPr>
        <w:t>Total funding applied for:</w:t>
      </w:r>
      <w:r w:rsidRPr="007160D6">
        <w:rPr>
          <w:rFonts w:ascii="Arial" w:hAnsi="Arial" w:cs="Arial"/>
          <w:sz w:val="20"/>
          <w:szCs w:val="20"/>
          <w:lang w:val="en-GB"/>
        </w:rPr>
        <w:tab/>
      </w:r>
      <w:r w:rsidR="00FD6D5D" w:rsidRPr="007160D6">
        <w:rPr>
          <w:rFonts w:ascii="Arial" w:hAnsi="Arial" w:cs="Arial"/>
          <w:noProof/>
          <w:sz w:val="20"/>
          <w:szCs w:val="20"/>
          <w:lang w:val="fr-FR" w:eastAsia="fr-FR"/>
        </w:rPr>
        <mc:AlternateContent>
          <mc:Choice Requires="wps">
            <w:drawing>
              <wp:inline distT="0" distB="0" distL="0" distR="0" wp14:anchorId="0939E0EA" wp14:editId="51D70BFF">
                <wp:extent cx="1143000" cy="228600"/>
                <wp:effectExtent l="9525" t="9525" r="9525" b="9525"/>
                <wp:docPr id="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14:paraId="5F6AC205" w14:textId="77777777" w:rsidR="00360664" w:rsidRDefault="00360664" w:rsidP="00421FCE"/>
                        </w:txbxContent>
                      </wps:txbx>
                      <wps:bodyPr rot="0" vert="horz" wrap="square" lIns="91440" tIns="45720" rIns="91440" bIns="45720" anchor="t" anchorCtr="0" upright="1">
                        <a:noAutofit/>
                      </wps:bodyPr>
                    </wps:wsp>
                  </a:graphicData>
                </a:graphic>
              </wp:inline>
            </w:drawing>
          </mc:Choice>
          <mc:Fallback>
            <w:pict>
              <v:shapetype w14:anchorId="0939E0EA" id="_x0000_t202" coordsize="21600,21600" o:spt="202" path="m,l,21600r21600,l21600,xe">
                <v:stroke joinstyle="miter"/>
                <v:path gradientshapeok="t" o:connecttype="rect"/>
              </v:shapetype>
              <v:shape id="Text Box 56" o:spid="_x0000_s1026" type="#_x0000_t202" style="width:90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">
                <v:textbox>
                  <w:txbxContent>
                    <w:p w14:paraId="5F6AC205" w14:textId="77777777" w:rsidR="00360664" w:rsidRDefault="00360664" w:rsidP="00421FCE"/>
                  </w:txbxContent>
                </v:textbox>
                <w10:anchorlock/>
              </v:shape>
            </w:pict>
          </mc:Fallback>
        </mc:AlternateContent>
      </w:r>
      <w:r w:rsidRPr="007160D6">
        <w:rPr>
          <w:rFonts w:ascii="Arial" w:hAnsi="Arial" w:cs="Arial"/>
          <w:sz w:val="20"/>
          <w:szCs w:val="20"/>
          <w:lang w:val="en-GB"/>
        </w:rPr>
        <w:tab/>
        <w:t>€</w:t>
      </w:r>
    </w:p>
    <w:p w14:paraId="206A50CD" w14:textId="77777777" w:rsidR="00BE5FE2" w:rsidRPr="007160D6" w:rsidRDefault="00BE5FE2" w:rsidP="00421FCE">
      <w:pPr>
        <w:rPr>
          <w:rFonts w:ascii="Arial" w:hAnsi="Arial" w:cs="Arial"/>
          <w:sz w:val="20"/>
          <w:szCs w:val="20"/>
          <w:lang w:val="en-GB"/>
        </w:rPr>
      </w:pPr>
    </w:p>
    <w:p w14:paraId="29AA87A4" w14:textId="77777777" w:rsidR="00BE5FE2" w:rsidRPr="007160D6" w:rsidRDefault="00BE5FE2" w:rsidP="00421FCE">
      <w:pPr>
        <w:pBdr>
          <w:bottom w:val="single" w:sz="4" w:space="1" w:color="auto"/>
        </w:pBdr>
        <w:rPr>
          <w:rFonts w:ascii="Arial" w:hAnsi="Arial" w:cs="Arial"/>
          <w:b/>
          <w:bCs/>
          <w:sz w:val="20"/>
          <w:szCs w:val="20"/>
          <w:lang w:val="en-GB"/>
        </w:rPr>
      </w:pPr>
    </w:p>
    <w:p w14:paraId="0E2256C7" w14:textId="77777777" w:rsidR="00BE5FE2" w:rsidRPr="007160D6" w:rsidRDefault="00BE5FE2" w:rsidP="00421FCE">
      <w:pPr>
        <w:rPr>
          <w:rFonts w:ascii="Arial" w:hAnsi="Arial" w:cs="Arial"/>
          <w:b/>
          <w:bCs/>
          <w:sz w:val="20"/>
          <w:szCs w:val="20"/>
          <w:lang w:val="en-GB"/>
        </w:rPr>
      </w:pPr>
    </w:p>
    <w:p w14:paraId="5667CC9C" w14:textId="77777777" w:rsidR="00BE5FE2" w:rsidRPr="007160D6" w:rsidRDefault="00BE5FE2" w:rsidP="00F042DF">
      <w:pPr>
        <w:numPr>
          <w:ilvl w:val="0"/>
          <w:numId w:val="9"/>
        </w:numPr>
        <w:rPr>
          <w:rFonts w:ascii="Arial" w:hAnsi="Arial" w:cs="Arial"/>
          <w:bCs/>
          <w:sz w:val="20"/>
          <w:szCs w:val="20"/>
          <w:lang w:val="en-GB"/>
        </w:rPr>
      </w:pPr>
      <w:r w:rsidRPr="007160D6">
        <w:rPr>
          <w:rFonts w:ascii="Arial" w:hAnsi="Arial" w:cs="Arial"/>
          <w:b/>
          <w:bCs/>
          <w:sz w:val="20"/>
          <w:szCs w:val="20"/>
          <w:lang w:val="en-GB"/>
        </w:rPr>
        <w:t xml:space="preserve">Scientific abstract of the project </w:t>
      </w:r>
      <w:r w:rsidRPr="007160D6">
        <w:rPr>
          <w:rFonts w:ascii="Arial" w:hAnsi="Arial" w:cs="Arial"/>
          <w:bCs/>
          <w:sz w:val="20"/>
          <w:szCs w:val="20"/>
          <w:lang w:val="en-GB"/>
        </w:rPr>
        <w:t>(max. 1/2 page)</w:t>
      </w:r>
    </w:p>
    <w:p w14:paraId="67215EFA" w14:textId="77777777" w:rsidR="00BE5FE2" w:rsidRPr="007160D6" w:rsidRDefault="00BE5FE2" w:rsidP="00421FCE">
      <w:pPr>
        <w:rPr>
          <w:rFonts w:ascii="Arial" w:hAnsi="Arial" w:cs="Arial"/>
          <w:bCs/>
          <w:sz w:val="20"/>
          <w:szCs w:val="20"/>
          <w:lang w:val="en-GB"/>
        </w:rPr>
      </w:pPr>
    </w:p>
    <w:p w14:paraId="064582A7" w14:textId="688F1748" w:rsidR="00BE5FE2" w:rsidRPr="001B693E" w:rsidRDefault="00BE5FE2" w:rsidP="00F1772C">
      <w:pPr>
        <w:numPr>
          <w:ilvl w:val="0"/>
          <w:numId w:val="9"/>
        </w:numPr>
        <w:rPr>
          <w:rFonts w:ascii="Arial" w:hAnsi="Arial" w:cs="Arial"/>
          <w:b/>
          <w:bCs/>
          <w:sz w:val="20"/>
          <w:szCs w:val="20"/>
          <w:lang w:val="en-GB"/>
        </w:rPr>
      </w:pPr>
      <w:r w:rsidRPr="001B693E">
        <w:rPr>
          <w:rFonts w:ascii="Arial" w:hAnsi="Arial" w:cs="Arial"/>
          <w:b/>
          <w:bCs/>
          <w:sz w:val="20"/>
          <w:szCs w:val="20"/>
          <w:lang w:val="en-GB"/>
        </w:rPr>
        <w:t xml:space="preserve">Lay Abstract </w:t>
      </w:r>
      <w:r w:rsidRPr="001B693E">
        <w:rPr>
          <w:rFonts w:ascii="Arial" w:hAnsi="Arial" w:cs="Arial"/>
          <w:bCs/>
          <w:sz w:val="20"/>
          <w:szCs w:val="20"/>
          <w:lang w:val="en-GB"/>
        </w:rPr>
        <w:t>(max. 1/2 page)</w:t>
      </w:r>
      <w:r w:rsidR="00745E26" w:rsidRPr="001B693E">
        <w:rPr>
          <w:rFonts w:ascii="Arial" w:hAnsi="Arial" w:cs="Arial"/>
          <w:bCs/>
          <w:sz w:val="20"/>
          <w:szCs w:val="20"/>
          <w:lang w:val="en-GB"/>
        </w:rPr>
        <w:t xml:space="preserve">. </w:t>
      </w:r>
      <w:r w:rsidR="00745E26" w:rsidRPr="001B693E">
        <w:rPr>
          <w:rFonts w:ascii="Arial" w:hAnsi="Arial" w:cs="Arial"/>
          <w:bCs/>
          <w:i/>
          <w:sz w:val="20"/>
          <w:szCs w:val="20"/>
          <w:lang w:val="en-GB"/>
        </w:rPr>
        <w:t>Please ensure the readability for lay reader</w:t>
      </w:r>
      <w:r w:rsidR="007160D6" w:rsidRPr="001B693E">
        <w:rPr>
          <w:rFonts w:ascii="Arial" w:hAnsi="Arial" w:cs="Arial"/>
          <w:bCs/>
          <w:i/>
          <w:sz w:val="20"/>
          <w:szCs w:val="20"/>
          <w:lang w:val="en-GB"/>
        </w:rPr>
        <w:t>s</w:t>
      </w:r>
      <w:r w:rsidR="00745E26" w:rsidRPr="001B693E">
        <w:rPr>
          <w:rFonts w:ascii="Arial" w:hAnsi="Arial" w:cs="Arial"/>
          <w:bCs/>
          <w:i/>
          <w:sz w:val="20"/>
          <w:szCs w:val="20"/>
          <w:lang w:val="en-GB"/>
        </w:rPr>
        <w:t xml:space="preserve"> </w:t>
      </w:r>
      <w:r w:rsidR="007160D6" w:rsidRPr="001B693E">
        <w:rPr>
          <w:rFonts w:ascii="Arial" w:hAnsi="Arial" w:cs="Arial"/>
          <w:bCs/>
          <w:i/>
          <w:sz w:val="20"/>
          <w:szCs w:val="20"/>
          <w:lang w:val="en-GB"/>
        </w:rPr>
        <w:t xml:space="preserve">e.g. </w:t>
      </w:r>
      <w:r w:rsidR="00745E26" w:rsidRPr="001B693E">
        <w:rPr>
          <w:rFonts w:ascii="Arial" w:hAnsi="Arial" w:cs="Arial"/>
          <w:bCs/>
          <w:i/>
          <w:sz w:val="20"/>
          <w:szCs w:val="20"/>
          <w:lang w:val="en-GB"/>
        </w:rPr>
        <w:t>share the abstract with non-</w:t>
      </w:r>
      <w:r w:rsidR="007160D6" w:rsidRPr="001B693E">
        <w:rPr>
          <w:rFonts w:ascii="Arial" w:hAnsi="Arial" w:cs="Arial"/>
          <w:bCs/>
          <w:i/>
          <w:sz w:val="20"/>
          <w:szCs w:val="20"/>
          <w:lang w:val="en-GB"/>
        </w:rPr>
        <w:t>scientists.</w:t>
      </w:r>
    </w:p>
    <w:p w14:paraId="33B1EE60" w14:textId="77777777" w:rsidR="00BE5FE2" w:rsidRPr="007160D6" w:rsidRDefault="00BE5FE2" w:rsidP="00421FCE">
      <w:pPr>
        <w:rPr>
          <w:rFonts w:ascii="Arial" w:hAnsi="Arial" w:cs="Arial"/>
          <w:sz w:val="20"/>
          <w:szCs w:val="20"/>
          <w:lang w:val="en-GB"/>
        </w:rPr>
      </w:pPr>
    </w:p>
    <w:p w14:paraId="57EEC8B5" w14:textId="2C5B61C0" w:rsidR="00BE5FE2" w:rsidRPr="007160D6" w:rsidRDefault="00BE5FE2" w:rsidP="00421FCE">
      <w:pPr>
        <w:rPr>
          <w:rFonts w:ascii="Arial" w:hAnsi="Arial" w:cs="Arial"/>
          <w:bCs/>
          <w:iCs/>
          <w:sz w:val="6"/>
          <w:szCs w:val="6"/>
          <w:lang w:val="en-GB" w:eastAsia="es-ES"/>
        </w:rPr>
      </w:pPr>
    </w:p>
    <w:p w14:paraId="440D4619" w14:textId="5238F79D" w:rsidR="001B693E" w:rsidRDefault="001B693E" w:rsidP="00147E0A">
      <w:pPr>
        <w:pBdr>
          <w:bottom w:val="single" w:sz="4" w:space="1" w:color="auto"/>
        </w:pBdr>
        <w:jc w:val="center"/>
        <w:rPr>
          <w:rFonts w:ascii="Arial" w:hAnsi="Arial" w:cs="Arial"/>
          <w:sz w:val="28"/>
          <w:szCs w:val="28"/>
          <w:lang w:val="en-GB"/>
        </w:rPr>
      </w:pPr>
    </w:p>
    <w:p w14:paraId="6E801EF2" w14:textId="1B41367F" w:rsidR="00421FCE" w:rsidRDefault="00421FCE">
      <w:pPr>
        <w:rPr>
          <w:rFonts w:ascii="Arial" w:hAnsi="Arial" w:cs="Arial"/>
          <w:sz w:val="28"/>
          <w:szCs w:val="28"/>
          <w:lang w:val="en-GB"/>
        </w:rPr>
      </w:pPr>
      <w:r>
        <w:rPr>
          <w:rFonts w:ascii="Arial" w:hAnsi="Arial" w:cs="Arial"/>
          <w:sz w:val="28"/>
          <w:szCs w:val="28"/>
          <w:lang w:val="en-GB"/>
        </w:rPr>
        <w:br w:type="page"/>
      </w:r>
    </w:p>
    <w:p w14:paraId="7E96BC7E" w14:textId="77777777" w:rsidR="00BE5FE2" w:rsidRPr="007160D6" w:rsidRDefault="00BE5FE2" w:rsidP="00147E0A">
      <w:pPr>
        <w:pBdr>
          <w:bottom w:val="single" w:sz="4" w:space="1" w:color="auto"/>
        </w:pBdr>
        <w:jc w:val="center"/>
        <w:rPr>
          <w:rFonts w:ascii="Arial" w:hAnsi="Arial" w:cs="Arial"/>
          <w:sz w:val="28"/>
          <w:szCs w:val="28"/>
          <w:lang w:val="en-GB"/>
        </w:rPr>
      </w:pPr>
      <w:r w:rsidRPr="007160D6">
        <w:rPr>
          <w:rFonts w:ascii="Arial" w:hAnsi="Arial" w:cs="Arial"/>
          <w:sz w:val="28"/>
          <w:szCs w:val="28"/>
          <w:lang w:val="en-GB"/>
        </w:rPr>
        <w:lastRenderedPageBreak/>
        <w:t>Detailed Information</w:t>
      </w:r>
    </w:p>
    <w:p w14:paraId="77CA1E76" w14:textId="59CF5B94" w:rsidR="00BE5FE2" w:rsidRPr="007160D6" w:rsidRDefault="00343837" w:rsidP="00147E0A">
      <w:pPr>
        <w:rPr>
          <w:rFonts w:ascii="Arial" w:hAnsi="Arial" w:cs="Arial"/>
          <w:bCs/>
          <w:i/>
          <w:sz w:val="20"/>
          <w:szCs w:val="20"/>
          <w:lang w:val="en-GB"/>
        </w:rPr>
      </w:pPr>
      <w:r w:rsidRPr="007160D6">
        <w:rPr>
          <w:rFonts w:ascii="Arial" w:hAnsi="Arial" w:cs="Arial"/>
          <w:bCs/>
          <w:i/>
          <w:sz w:val="20"/>
          <w:szCs w:val="20"/>
          <w:lang w:val="en-GB"/>
        </w:rPr>
        <w:t>It is mandatory to follow the</w:t>
      </w:r>
      <w:r w:rsidR="00421FCE">
        <w:rPr>
          <w:rFonts w:ascii="Arial" w:hAnsi="Arial" w:cs="Arial"/>
          <w:bCs/>
          <w:i/>
          <w:sz w:val="20"/>
          <w:szCs w:val="20"/>
          <w:lang w:val="en-GB"/>
        </w:rPr>
        <w:t xml:space="preserve"> provided</w:t>
      </w:r>
      <w:r w:rsidRPr="007160D6">
        <w:rPr>
          <w:rFonts w:ascii="Arial" w:hAnsi="Arial" w:cs="Arial"/>
          <w:bCs/>
          <w:i/>
          <w:sz w:val="20"/>
          <w:szCs w:val="20"/>
          <w:lang w:val="en-GB"/>
        </w:rPr>
        <w:t xml:space="preserve"> format. Please use the numbering and lettering in such a way that all the information can be traced in a systematic manner during the evaluation.</w:t>
      </w:r>
    </w:p>
    <w:p w14:paraId="1FFF9C44" w14:textId="77777777" w:rsidR="00BE5FE2" w:rsidRPr="007160D6" w:rsidRDefault="00BE5FE2">
      <w:pPr>
        <w:rPr>
          <w:rFonts w:ascii="Arial" w:hAnsi="Arial" w:cs="Arial"/>
          <w:b/>
          <w:bCs/>
          <w:sz w:val="20"/>
          <w:szCs w:val="20"/>
          <w:lang w:val="en-GB"/>
        </w:rPr>
      </w:pPr>
    </w:p>
    <w:p w14:paraId="2C1A98DF" w14:textId="77777777" w:rsidR="00BE5FE2" w:rsidRPr="007160D6" w:rsidRDefault="00BE5FE2">
      <w:pPr>
        <w:rPr>
          <w:rFonts w:ascii="Arial" w:hAnsi="Arial" w:cs="Arial"/>
          <w:b/>
          <w:bCs/>
          <w:sz w:val="20"/>
          <w:szCs w:val="20"/>
          <w:lang w:val="en-GB"/>
        </w:rPr>
      </w:pPr>
      <w:r w:rsidRPr="007160D6">
        <w:rPr>
          <w:rFonts w:ascii="Arial" w:hAnsi="Arial" w:cs="Arial"/>
          <w:b/>
          <w:bCs/>
          <w:sz w:val="20"/>
          <w:szCs w:val="20"/>
          <w:lang w:val="en-GB"/>
        </w:rPr>
        <w:t xml:space="preserve">1. Background and present state of the art in the research field, and rationale </w:t>
      </w:r>
      <w:r w:rsidRPr="007160D6">
        <w:rPr>
          <w:rFonts w:ascii="Arial" w:hAnsi="Arial" w:cs="Arial"/>
          <w:b/>
          <w:i/>
          <w:iCs/>
          <w:sz w:val="20"/>
          <w:szCs w:val="20"/>
          <w:lang w:val="en-GB"/>
        </w:rPr>
        <w:t>(max. 2 pages)</w:t>
      </w:r>
      <w:r w:rsidRPr="007160D6">
        <w:rPr>
          <w:rFonts w:ascii="Arial" w:hAnsi="Arial" w:cs="Arial"/>
          <w:b/>
          <w:bCs/>
          <w:sz w:val="20"/>
          <w:szCs w:val="20"/>
          <w:lang w:val="en-GB"/>
        </w:rPr>
        <w:t xml:space="preserve"> </w:t>
      </w:r>
    </w:p>
    <w:p w14:paraId="13677762" w14:textId="77777777" w:rsidR="00BE5FE2" w:rsidRPr="007160D6" w:rsidRDefault="00BE5FE2">
      <w:pPr>
        <w:rPr>
          <w:rFonts w:ascii="Arial" w:hAnsi="Arial" w:cs="Arial"/>
          <w:b/>
          <w:bCs/>
          <w:sz w:val="20"/>
          <w:szCs w:val="20"/>
          <w:lang w:val="en-GB"/>
        </w:rPr>
      </w:pPr>
    </w:p>
    <w:p w14:paraId="333F33EF" w14:textId="772F6115" w:rsidR="00BE5FE2" w:rsidRPr="003977CA" w:rsidRDefault="00BE5FE2" w:rsidP="00147E0A">
      <w:pPr>
        <w:rPr>
          <w:b/>
          <w:i/>
          <w:iCs/>
          <w:lang w:val="en-GB"/>
        </w:rPr>
      </w:pPr>
      <w:r w:rsidRPr="007160D6">
        <w:rPr>
          <w:rFonts w:ascii="Arial" w:hAnsi="Arial" w:cs="Arial"/>
          <w:b/>
          <w:bCs/>
          <w:sz w:val="20"/>
          <w:szCs w:val="20"/>
          <w:lang w:val="en-GB"/>
        </w:rPr>
        <w:t xml:space="preserve">2. Work plan </w:t>
      </w:r>
      <w:r w:rsidR="00343837" w:rsidRPr="003977CA">
        <w:rPr>
          <w:b/>
          <w:i/>
          <w:iCs/>
          <w:lang w:val="en-GB"/>
        </w:rPr>
        <w:t>(max. 1</w:t>
      </w:r>
      <w:r w:rsidR="001F7FD5" w:rsidRPr="003977CA">
        <w:rPr>
          <w:b/>
          <w:i/>
          <w:iCs/>
          <w:lang w:val="en-GB"/>
        </w:rPr>
        <w:t>6</w:t>
      </w:r>
      <w:r w:rsidR="00343837" w:rsidRPr="003977CA">
        <w:rPr>
          <w:b/>
          <w:i/>
          <w:iCs/>
          <w:lang w:val="en-GB"/>
        </w:rPr>
        <w:t xml:space="preserve"> pages)</w:t>
      </w:r>
    </w:p>
    <w:p w14:paraId="632BA8A8" w14:textId="77777777" w:rsidR="00343837" w:rsidRPr="007160D6" w:rsidRDefault="00343837" w:rsidP="00147E0A">
      <w:pPr>
        <w:rPr>
          <w:i/>
          <w:iCs/>
          <w:lang w:val="en-GB"/>
        </w:rPr>
      </w:pPr>
    </w:p>
    <w:p w14:paraId="4BF0DDE3" w14:textId="77777777" w:rsidR="00D21774" w:rsidRPr="007160D6" w:rsidRDefault="00D21774" w:rsidP="00147E0A">
      <w:pPr>
        <w:rPr>
          <w:iCs/>
          <w:lang w:val="en-GB"/>
        </w:rPr>
      </w:pPr>
    </w:p>
    <w:p w14:paraId="7AE637F6" w14:textId="77777777" w:rsidR="00343837" w:rsidRPr="007160D6" w:rsidRDefault="00343837" w:rsidP="00343837">
      <w:pPr>
        <w:pStyle w:val="Listenabsatz"/>
        <w:numPr>
          <w:ilvl w:val="0"/>
          <w:numId w:val="10"/>
        </w:numPr>
        <w:rPr>
          <w:rFonts w:ascii="Arial" w:hAnsi="Arial" w:cs="Arial"/>
          <w:b/>
          <w:iCs/>
          <w:sz w:val="20"/>
          <w:szCs w:val="20"/>
          <w:lang w:val="en-GB"/>
        </w:rPr>
      </w:pPr>
      <w:r w:rsidRPr="007160D6">
        <w:rPr>
          <w:rFonts w:ascii="Arial" w:hAnsi="Arial" w:cs="Arial"/>
          <w:b/>
          <w:iCs/>
          <w:sz w:val="20"/>
          <w:szCs w:val="20"/>
          <w:lang w:val="en-GB"/>
        </w:rPr>
        <w:t>Objectives, hypotheses and evidence</w:t>
      </w:r>
      <w:r w:rsidRPr="007160D6">
        <w:rPr>
          <w:rFonts w:ascii="Arial" w:hAnsi="Arial" w:cs="Arial"/>
          <w:i/>
          <w:iCs/>
          <w:sz w:val="20"/>
          <w:szCs w:val="20"/>
          <w:lang w:val="en-GB"/>
        </w:rPr>
        <w:t xml:space="preserve"> - primary and secondary objectives of the study and specific hypotheses being tested, background of the study, relate to relevant previous studies</w:t>
      </w:r>
    </w:p>
    <w:p w14:paraId="6CFDCA41" w14:textId="74C9AE3A" w:rsidR="00343837" w:rsidRPr="00562EA8" w:rsidRDefault="00343837" w:rsidP="00343837">
      <w:pPr>
        <w:pStyle w:val="Listenabsatz"/>
        <w:numPr>
          <w:ilvl w:val="0"/>
          <w:numId w:val="10"/>
        </w:numPr>
        <w:rPr>
          <w:rFonts w:ascii="Arial" w:hAnsi="Arial" w:cs="Arial"/>
          <w:b/>
          <w:iCs/>
          <w:sz w:val="20"/>
          <w:szCs w:val="20"/>
          <w:lang w:val="en-GB"/>
        </w:rPr>
      </w:pPr>
      <w:r w:rsidRPr="007160D6">
        <w:rPr>
          <w:rFonts w:ascii="Arial" w:hAnsi="Arial" w:cs="Arial"/>
          <w:b/>
          <w:iCs/>
          <w:sz w:val="20"/>
          <w:szCs w:val="20"/>
          <w:lang w:val="en-GB"/>
        </w:rPr>
        <w:t xml:space="preserve">Relevance </w:t>
      </w:r>
      <w:r w:rsidRPr="007160D6">
        <w:rPr>
          <w:rFonts w:ascii="Arial" w:hAnsi="Arial" w:cs="Arial"/>
          <w:i/>
          <w:iCs/>
          <w:sz w:val="20"/>
          <w:szCs w:val="20"/>
          <w:lang w:val="en-GB"/>
        </w:rPr>
        <w:t xml:space="preserve">- why is this study needed and what impact </w:t>
      </w:r>
      <w:r w:rsidRPr="00562EA8">
        <w:rPr>
          <w:rFonts w:ascii="Arial" w:hAnsi="Arial" w:cs="Arial"/>
          <w:i/>
          <w:iCs/>
          <w:sz w:val="20"/>
          <w:szCs w:val="20"/>
          <w:lang w:val="en-GB"/>
        </w:rPr>
        <w:t>will it have</w:t>
      </w:r>
      <w:r w:rsidR="003A77AA" w:rsidRPr="00562EA8">
        <w:rPr>
          <w:rFonts w:ascii="Arial" w:hAnsi="Arial" w:cs="Arial"/>
          <w:i/>
          <w:iCs/>
          <w:sz w:val="20"/>
          <w:szCs w:val="20"/>
          <w:lang w:val="en-GB"/>
        </w:rPr>
        <w:t>. Please briefly describe the potential benefit of this research for the patients and their families.</w:t>
      </w:r>
      <w:del w:id="1" w:author="Autor">
        <w:r w:rsidRPr="00562EA8" w:rsidDel="003A77AA">
          <w:rPr>
            <w:rFonts w:ascii="Arial" w:hAnsi="Arial" w:cs="Arial"/>
            <w:i/>
            <w:iCs/>
            <w:sz w:val="20"/>
            <w:szCs w:val="20"/>
            <w:lang w:val="en-GB"/>
          </w:rPr>
          <w:delText>:</w:delText>
        </w:r>
      </w:del>
    </w:p>
    <w:p w14:paraId="5F452369" w14:textId="3F14A093" w:rsidR="00343837" w:rsidRPr="00562EA8" w:rsidRDefault="00343837" w:rsidP="00343837">
      <w:pPr>
        <w:pStyle w:val="Listenabsatz"/>
        <w:numPr>
          <w:ilvl w:val="0"/>
          <w:numId w:val="11"/>
        </w:numPr>
        <w:rPr>
          <w:rFonts w:ascii="Arial" w:hAnsi="Arial" w:cs="Arial"/>
          <w:i/>
          <w:iCs/>
          <w:sz w:val="20"/>
          <w:szCs w:val="20"/>
          <w:lang w:val="en-GB"/>
        </w:rPr>
      </w:pPr>
      <w:r w:rsidRPr="00562EA8">
        <w:rPr>
          <w:rFonts w:ascii="Arial" w:hAnsi="Arial" w:cs="Arial"/>
          <w:i/>
          <w:iCs/>
          <w:sz w:val="20"/>
          <w:szCs w:val="20"/>
          <w:lang w:val="en-GB"/>
        </w:rPr>
        <w:t>Rationale behind the study and, in case of (pre)clinical studies</w:t>
      </w:r>
      <w:r w:rsidR="003A77AA" w:rsidRPr="00562EA8">
        <w:rPr>
          <w:rFonts w:ascii="Arial" w:hAnsi="Arial" w:cs="Arial"/>
          <w:i/>
          <w:iCs/>
          <w:sz w:val="20"/>
          <w:szCs w:val="20"/>
          <w:lang w:val="en-GB"/>
        </w:rPr>
        <w:t xml:space="preserve"> explain the relevance for the disease under study.</w:t>
      </w:r>
      <w:r w:rsidRPr="00562EA8">
        <w:rPr>
          <w:rFonts w:ascii="Arial" w:hAnsi="Arial" w:cs="Arial"/>
          <w:i/>
          <w:iCs/>
          <w:sz w:val="20"/>
          <w:szCs w:val="20"/>
          <w:lang w:val="en-GB"/>
        </w:rPr>
        <w:t xml:space="preserve"> </w:t>
      </w:r>
    </w:p>
    <w:p w14:paraId="7A6C6076" w14:textId="1C5362E5" w:rsidR="00343837" w:rsidRPr="007160D6" w:rsidRDefault="00343837" w:rsidP="00343837">
      <w:pPr>
        <w:pStyle w:val="Listenabsatz"/>
        <w:numPr>
          <w:ilvl w:val="0"/>
          <w:numId w:val="11"/>
        </w:numPr>
        <w:rPr>
          <w:rFonts w:ascii="Arial" w:hAnsi="Arial" w:cs="Arial"/>
          <w:i/>
          <w:iCs/>
          <w:sz w:val="20"/>
          <w:szCs w:val="20"/>
          <w:lang w:val="en-GB"/>
        </w:rPr>
      </w:pPr>
      <w:r w:rsidRPr="00562EA8">
        <w:rPr>
          <w:rFonts w:ascii="Arial" w:hAnsi="Arial" w:cs="Arial"/>
          <w:i/>
          <w:iCs/>
          <w:sz w:val="20"/>
          <w:szCs w:val="20"/>
          <w:u w:val="single"/>
          <w:lang w:val="en-GB"/>
        </w:rPr>
        <w:t>In case of clinical studies</w:t>
      </w:r>
      <w:r w:rsidRPr="00562EA8">
        <w:rPr>
          <w:rFonts w:ascii="Arial" w:hAnsi="Arial" w:cs="Arial"/>
          <w:i/>
          <w:iCs/>
          <w:sz w:val="20"/>
          <w:szCs w:val="20"/>
          <w:lang w:val="en-GB"/>
        </w:rPr>
        <w:t>, please elaborate on the prevalence</w:t>
      </w:r>
      <w:r w:rsidRPr="007160D6">
        <w:rPr>
          <w:rFonts w:ascii="Arial" w:hAnsi="Arial" w:cs="Arial"/>
          <w:i/>
          <w:iCs/>
          <w:sz w:val="20"/>
          <w:szCs w:val="20"/>
          <w:lang w:val="en-GB"/>
        </w:rPr>
        <w:t>, incidence, mortality and burden of the disease, the expected improvement of the therapy or impact of the trial and patient participation</w:t>
      </w:r>
    </w:p>
    <w:p w14:paraId="2ABD8F98" w14:textId="77777777" w:rsidR="00343837" w:rsidRPr="007160D6" w:rsidRDefault="00343837" w:rsidP="00421FCE">
      <w:pPr>
        <w:pStyle w:val="Listenabsatz"/>
        <w:numPr>
          <w:ilvl w:val="0"/>
          <w:numId w:val="11"/>
        </w:numPr>
        <w:ind w:right="-2"/>
        <w:rPr>
          <w:rFonts w:ascii="Arial" w:hAnsi="Arial" w:cs="Arial"/>
          <w:i/>
          <w:iCs/>
          <w:sz w:val="20"/>
          <w:szCs w:val="20"/>
          <w:lang w:val="en-GB"/>
        </w:rPr>
      </w:pPr>
      <w:r w:rsidRPr="007160D6">
        <w:rPr>
          <w:rFonts w:ascii="Arial" w:hAnsi="Arial" w:cs="Arial"/>
          <w:i/>
          <w:iCs/>
          <w:sz w:val="20"/>
          <w:szCs w:val="20"/>
          <w:u w:val="single"/>
          <w:lang w:val="en-GB"/>
        </w:rPr>
        <w:t>In case of preclinical (animal) studies</w:t>
      </w:r>
      <w:r w:rsidRPr="007160D6">
        <w:rPr>
          <w:rFonts w:ascii="Arial" w:hAnsi="Arial" w:cs="Arial"/>
          <w:i/>
          <w:iCs/>
          <w:sz w:val="20"/>
          <w:szCs w:val="20"/>
          <w:lang w:val="en-GB"/>
        </w:rPr>
        <w:t>, please explain how and why the animal species and model being used can address the scientific objectives and the relevance to human biology. Elaborate on the type of animal that is the subject of study (strain, pathogen free, genetic modification status, source, age, developmental stage, weight, sex) and the housing and husbandry (type of facility, type of cage or housing, bedding material, number of cage companions, type of food, access to food and water, environmental enrichment etc.)</w:t>
      </w:r>
    </w:p>
    <w:p w14:paraId="453A9675" w14:textId="77777777" w:rsidR="00343837" w:rsidRPr="007160D6" w:rsidRDefault="00343837" w:rsidP="00343837">
      <w:pPr>
        <w:pStyle w:val="Listenabsatz"/>
        <w:numPr>
          <w:ilvl w:val="0"/>
          <w:numId w:val="10"/>
        </w:numPr>
        <w:rPr>
          <w:rFonts w:ascii="Arial" w:hAnsi="Arial" w:cs="Arial"/>
          <w:b/>
          <w:iCs/>
          <w:sz w:val="20"/>
          <w:szCs w:val="20"/>
          <w:lang w:val="en-GB"/>
        </w:rPr>
      </w:pPr>
      <w:r w:rsidRPr="007160D6">
        <w:rPr>
          <w:rFonts w:ascii="Arial" w:hAnsi="Arial" w:cs="Arial"/>
          <w:b/>
          <w:iCs/>
          <w:sz w:val="20"/>
          <w:szCs w:val="20"/>
          <w:lang w:val="en-GB"/>
        </w:rPr>
        <w:t>Methodological approach</w:t>
      </w:r>
      <w:r w:rsidRPr="007160D6">
        <w:rPr>
          <w:rFonts w:ascii="Arial" w:hAnsi="Arial" w:cs="Arial"/>
          <w:iCs/>
          <w:sz w:val="20"/>
          <w:szCs w:val="20"/>
          <w:lang w:val="en-GB"/>
        </w:rPr>
        <w:t xml:space="preserve"> </w:t>
      </w:r>
    </w:p>
    <w:p w14:paraId="73AAD0FB" w14:textId="77777777" w:rsidR="00343837" w:rsidRPr="007160D6" w:rsidRDefault="00343837" w:rsidP="00343837">
      <w:pPr>
        <w:pStyle w:val="Listenabsatz"/>
        <w:numPr>
          <w:ilvl w:val="0"/>
          <w:numId w:val="12"/>
        </w:numPr>
        <w:rPr>
          <w:rFonts w:ascii="Arial" w:hAnsi="Arial" w:cs="Arial"/>
          <w:b/>
          <w:iCs/>
          <w:sz w:val="20"/>
          <w:szCs w:val="20"/>
          <w:lang w:val="en-GB"/>
        </w:rPr>
      </w:pPr>
      <w:r w:rsidRPr="007160D6">
        <w:rPr>
          <w:rFonts w:ascii="Arial" w:hAnsi="Arial" w:cs="Arial"/>
          <w:i/>
          <w:iCs/>
          <w:sz w:val="20"/>
          <w:szCs w:val="20"/>
          <w:lang w:val="en-GB"/>
        </w:rPr>
        <w:t>Primary and secondary (experimental) outcomes</w:t>
      </w:r>
    </w:p>
    <w:p w14:paraId="7B201C26" w14:textId="77777777" w:rsidR="00343837" w:rsidRPr="007160D6" w:rsidRDefault="00343837" w:rsidP="00343837">
      <w:pPr>
        <w:pStyle w:val="Listenabsatz"/>
        <w:numPr>
          <w:ilvl w:val="0"/>
          <w:numId w:val="12"/>
        </w:numPr>
        <w:rPr>
          <w:rFonts w:ascii="Arial" w:hAnsi="Arial" w:cs="Arial"/>
          <w:b/>
          <w:iCs/>
          <w:sz w:val="20"/>
          <w:szCs w:val="20"/>
          <w:lang w:val="en-GB"/>
        </w:rPr>
      </w:pPr>
      <w:r w:rsidRPr="007160D6">
        <w:rPr>
          <w:rFonts w:ascii="Arial" w:hAnsi="Arial" w:cs="Arial"/>
          <w:i/>
          <w:iCs/>
          <w:sz w:val="20"/>
          <w:szCs w:val="20"/>
          <w:lang w:val="en-GB"/>
        </w:rPr>
        <w:t>Describe the experimental and control groups and the experimental procedures and / or interventions: type, duration, frequency and time points of the measurements/interventions and the equipment that will be used</w:t>
      </w:r>
    </w:p>
    <w:p w14:paraId="19E4DE76" w14:textId="1560F362" w:rsidR="00343837" w:rsidRPr="007160D6" w:rsidRDefault="00343837" w:rsidP="00343837">
      <w:pPr>
        <w:pStyle w:val="Listenabsatz"/>
        <w:numPr>
          <w:ilvl w:val="0"/>
          <w:numId w:val="12"/>
        </w:numPr>
        <w:rPr>
          <w:rFonts w:ascii="Arial" w:hAnsi="Arial" w:cs="Arial"/>
          <w:b/>
          <w:iCs/>
          <w:sz w:val="20"/>
          <w:szCs w:val="20"/>
          <w:lang w:val="en-GB"/>
        </w:rPr>
      </w:pPr>
      <w:r w:rsidRPr="007160D6">
        <w:rPr>
          <w:rFonts w:ascii="Arial" w:hAnsi="Arial" w:cs="Arial"/>
          <w:i/>
          <w:iCs/>
          <w:sz w:val="20"/>
          <w:szCs w:val="20"/>
          <w:lang w:val="en-GB"/>
        </w:rPr>
        <w:t xml:space="preserve">Proposed sample size(s) / power calculations: Specify the N of each experiment and each condition and how this N was </w:t>
      </w:r>
      <w:r w:rsidR="00B838CC">
        <w:rPr>
          <w:rFonts w:ascii="Arial" w:hAnsi="Arial" w:cs="Arial"/>
          <w:i/>
          <w:iCs/>
          <w:sz w:val="20"/>
          <w:szCs w:val="20"/>
          <w:lang w:val="en-GB"/>
        </w:rPr>
        <w:t xml:space="preserve">determined </w:t>
      </w:r>
      <w:r w:rsidRPr="007160D6">
        <w:rPr>
          <w:rFonts w:ascii="Arial" w:hAnsi="Arial" w:cs="Arial"/>
          <w:i/>
          <w:iCs/>
          <w:sz w:val="20"/>
          <w:szCs w:val="20"/>
          <w:lang w:val="en-GB"/>
        </w:rPr>
        <w:t xml:space="preserve">with </w:t>
      </w:r>
      <w:r w:rsidRPr="007160D6">
        <w:rPr>
          <w:rFonts w:ascii="Arial" w:hAnsi="Arial" w:cs="Arial"/>
          <w:b/>
          <w:i/>
          <w:iCs/>
          <w:sz w:val="20"/>
          <w:szCs w:val="20"/>
          <w:lang w:val="en-GB"/>
        </w:rPr>
        <w:t>power calculations</w:t>
      </w:r>
      <w:r w:rsidRPr="007160D6">
        <w:rPr>
          <w:rFonts w:ascii="Arial" w:hAnsi="Arial" w:cs="Arial"/>
          <w:i/>
          <w:iCs/>
          <w:sz w:val="20"/>
          <w:szCs w:val="20"/>
          <w:lang w:val="en-GB"/>
        </w:rPr>
        <w:t xml:space="preserve"> including justification of the</w:t>
      </w:r>
      <w:r w:rsidRPr="007160D6">
        <w:rPr>
          <w:rFonts w:ascii="Arial" w:hAnsi="Arial" w:cs="Arial"/>
          <w:b/>
          <w:i/>
          <w:iCs/>
          <w:sz w:val="20"/>
          <w:szCs w:val="20"/>
          <w:lang w:val="en-GB"/>
        </w:rPr>
        <w:t xml:space="preserve"> effect size</w:t>
      </w:r>
      <w:r w:rsidRPr="007160D6">
        <w:rPr>
          <w:rFonts w:ascii="Arial" w:hAnsi="Arial" w:cs="Arial"/>
          <w:i/>
          <w:iCs/>
          <w:sz w:val="20"/>
          <w:szCs w:val="20"/>
          <w:lang w:val="en-GB"/>
        </w:rPr>
        <w:t xml:space="preserve">. Where power calculations </w:t>
      </w:r>
      <w:r w:rsidRPr="001B693E">
        <w:rPr>
          <w:rFonts w:ascii="Arial" w:hAnsi="Arial" w:cs="Arial"/>
          <w:i/>
          <w:iCs/>
          <w:sz w:val="20"/>
          <w:szCs w:val="20"/>
          <w:lang w:val="en-GB"/>
        </w:rPr>
        <w:t>are not appropriate, explicitly</w:t>
      </w:r>
      <w:r w:rsidRPr="007160D6">
        <w:rPr>
          <w:rFonts w:ascii="Arial" w:hAnsi="Arial" w:cs="Arial"/>
          <w:i/>
          <w:iCs/>
          <w:sz w:val="20"/>
          <w:szCs w:val="20"/>
          <w:lang w:val="en-GB"/>
        </w:rPr>
        <w:t xml:space="preserve"> explain why. Statements as ‘this N has been used in previous publications’ are not acceptable</w:t>
      </w:r>
    </w:p>
    <w:p w14:paraId="7C3703B2" w14:textId="77777777" w:rsidR="00343837" w:rsidRPr="007160D6" w:rsidRDefault="00343837" w:rsidP="00343837">
      <w:pPr>
        <w:pStyle w:val="Listenabsatz"/>
        <w:numPr>
          <w:ilvl w:val="0"/>
          <w:numId w:val="12"/>
        </w:numPr>
        <w:rPr>
          <w:rFonts w:ascii="Arial" w:hAnsi="Arial" w:cs="Arial"/>
          <w:i/>
          <w:iCs/>
          <w:sz w:val="20"/>
          <w:szCs w:val="20"/>
          <w:lang w:val="en-GB"/>
        </w:rPr>
      </w:pPr>
      <w:r w:rsidRPr="007160D6">
        <w:rPr>
          <w:rFonts w:ascii="Arial" w:hAnsi="Arial" w:cs="Arial"/>
          <w:i/>
          <w:iCs/>
          <w:sz w:val="20"/>
          <w:szCs w:val="20"/>
          <w:lang w:val="en-GB"/>
        </w:rPr>
        <w:t>Inclusion/exclusion criteria</w:t>
      </w:r>
    </w:p>
    <w:p w14:paraId="6595B1A8" w14:textId="77777777" w:rsidR="00343837" w:rsidRPr="007160D6" w:rsidRDefault="00343837" w:rsidP="00343837">
      <w:pPr>
        <w:pStyle w:val="Listenabsatz"/>
        <w:numPr>
          <w:ilvl w:val="0"/>
          <w:numId w:val="12"/>
        </w:numPr>
        <w:rPr>
          <w:rFonts w:ascii="Arial" w:hAnsi="Arial" w:cs="Arial"/>
          <w:i/>
          <w:iCs/>
          <w:sz w:val="20"/>
          <w:szCs w:val="20"/>
          <w:lang w:val="en-GB"/>
        </w:rPr>
      </w:pPr>
      <w:r w:rsidRPr="007160D6">
        <w:rPr>
          <w:rFonts w:ascii="Arial" w:hAnsi="Arial" w:cs="Arial"/>
          <w:i/>
          <w:iCs/>
          <w:sz w:val="20"/>
          <w:szCs w:val="20"/>
          <w:lang w:val="en-GB"/>
        </w:rPr>
        <w:t xml:space="preserve">Please specify “stopping rules” / “discontinuation criteria” for </w:t>
      </w:r>
      <w:r w:rsidRPr="007160D6">
        <w:rPr>
          <w:rFonts w:ascii="Arial" w:hAnsi="Arial" w:cs="Arial"/>
          <w:i/>
          <w:iCs/>
          <w:sz w:val="20"/>
          <w:szCs w:val="20"/>
          <w:lang w:val="en-GB"/>
        </w:rPr>
        <w:br/>
        <w:t xml:space="preserve">a) the individual subject / patient, </w:t>
      </w:r>
      <w:r w:rsidRPr="007160D6">
        <w:rPr>
          <w:rFonts w:ascii="Arial" w:hAnsi="Arial" w:cs="Arial"/>
          <w:i/>
          <w:iCs/>
          <w:sz w:val="20"/>
          <w:szCs w:val="20"/>
          <w:lang w:val="en-GB"/>
        </w:rPr>
        <w:br/>
        <w:t>b) participating / recruiting centres, which fail to include the estimated number of subjects / patients (in case of clinical and / or human cohort studies),</w:t>
      </w:r>
      <w:r w:rsidRPr="007160D6">
        <w:rPr>
          <w:rFonts w:ascii="Arial" w:hAnsi="Arial" w:cs="Arial"/>
          <w:i/>
          <w:iCs/>
          <w:sz w:val="20"/>
          <w:szCs w:val="20"/>
          <w:lang w:val="en-GB"/>
        </w:rPr>
        <w:br/>
        <w:t>c) for the whole trial.</w:t>
      </w:r>
    </w:p>
    <w:p w14:paraId="3ACD6CBF" w14:textId="77777777" w:rsidR="00343837" w:rsidRPr="007160D6" w:rsidRDefault="00343837" w:rsidP="00343837">
      <w:pPr>
        <w:pStyle w:val="Listenabsatz"/>
        <w:numPr>
          <w:ilvl w:val="0"/>
          <w:numId w:val="12"/>
        </w:numPr>
        <w:rPr>
          <w:rFonts w:ascii="Arial" w:hAnsi="Arial" w:cs="Arial"/>
          <w:i/>
          <w:iCs/>
          <w:sz w:val="20"/>
          <w:szCs w:val="20"/>
          <w:lang w:val="en-GB"/>
        </w:rPr>
      </w:pPr>
      <w:r w:rsidRPr="007160D6">
        <w:rPr>
          <w:rFonts w:ascii="Arial" w:hAnsi="Arial" w:cs="Arial"/>
          <w:i/>
          <w:iCs/>
          <w:sz w:val="20"/>
          <w:szCs w:val="20"/>
          <w:lang w:val="en-GB"/>
        </w:rPr>
        <w:t>Strategies to minimise the effects of bias (e.g. randomization, blinding, order of treatment and assessment), or an explanation why these are not relevant</w:t>
      </w:r>
    </w:p>
    <w:p w14:paraId="75D1B8BF" w14:textId="77777777" w:rsidR="00343837" w:rsidRPr="007160D6" w:rsidRDefault="00343837" w:rsidP="00343837">
      <w:pPr>
        <w:pStyle w:val="Listenabsatz"/>
        <w:numPr>
          <w:ilvl w:val="0"/>
          <w:numId w:val="12"/>
        </w:numPr>
        <w:rPr>
          <w:rFonts w:ascii="Arial" w:hAnsi="Arial" w:cs="Arial"/>
          <w:i/>
          <w:iCs/>
          <w:sz w:val="20"/>
          <w:szCs w:val="20"/>
          <w:lang w:val="en-GB"/>
        </w:rPr>
      </w:pPr>
      <w:r w:rsidRPr="007160D6">
        <w:rPr>
          <w:rFonts w:ascii="Arial" w:hAnsi="Arial" w:cs="Arial"/>
          <w:i/>
          <w:iCs/>
          <w:sz w:val="20"/>
          <w:szCs w:val="20"/>
          <w:lang w:val="en-GB"/>
        </w:rPr>
        <w:t>Feasibility of recruitment / evidence that intended recruitment rate is achievable</w:t>
      </w:r>
    </w:p>
    <w:p w14:paraId="5CBD84FB" w14:textId="77777777" w:rsidR="001F7FD5" w:rsidRPr="007160D6" w:rsidRDefault="00343837" w:rsidP="00343837">
      <w:pPr>
        <w:pStyle w:val="Listenabsatz"/>
        <w:numPr>
          <w:ilvl w:val="0"/>
          <w:numId w:val="12"/>
        </w:numPr>
        <w:rPr>
          <w:rFonts w:ascii="Arial" w:hAnsi="Arial" w:cs="Arial"/>
          <w:i/>
          <w:iCs/>
          <w:sz w:val="20"/>
          <w:szCs w:val="20"/>
          <w:lang w:val="en-GB"/>
        </w:rPr>
      </w:pPr>
      <w:r w:rsidRPr="007160D6">
        <w:rPr>
          <w:rFonts w:ascii="Arial" w:hAnsi="Arial" w:cs="Arial"/>
          <w:i/>
          <w:iCs/>
          <w:sz w:val="20"/>
          <w:szCs w:val="20"/>
          <w:u w:val="single"/>
          <w:lang w:val="en-GB"/>
        </w:rPr>
        <w:t>In case of clinical (trial) studies</w:t>
      </w:r>
      <w:r w:rsidRPr="007160D6">
        <w:rPr>
          <w:rFonts w:ascii="Arial" w:hAnsi="Arial" w:cs="Arial"/>
          <w:i/>
          <w:iCs/>
          <w:sz w:val="20"/>
          <w:szCs w:val="20"/>
          <w:lang w:val="en-GB"/>
        </w:rPr>
        <w:t xml:space="preserve">, </w:t>
      </w:r>
    </w:p>
    <w:p w14:paraId="6B866567" w14:textId="77777777" w:rsidR="00B838CC" w:rsidRDefault="001F7FD5" w:rsidP="009C1ADE">
      <w:pPr>
        <w:pStyle w:val="Listenabsatz"/>
        <w:numPr>
          <w:ilvl w:val="1"/>
          <w:numId w:val="12"/>
        </w:numPr>
        <w:rPr>
          <w:rFonts w:ascii="Arial" w:hAnsi="Arial" w:cs="Arial"/>
          <w:i/>
          <w:iCs/>
          <w:sz w:val="20"/>
          <w:szCs w:val="20"/>
          <w:lang w:val="en-GB"/>
        </w:rPr>
      </w:pPr>
      <w:r w:rsidRPr="007160D6">
        <w:rPr>
          <w:rFonts w:ascii="Arial" w:hAnsi="Arial" w:cs="Arial"/>
          <w:i/>
          <w:iCs/>
          <w:sz w:val="20"/>
          <w:szCs w:val="20"/>
          <w:lang w:val="en-GB"/>
        </w:rPr>
        <w:t xml:space="preserve">Describe </w:t>
      </w:r>
    </w:p>
    <w:p w14:paraId="36133FE4" w14:textId="2902CD30" w:rsidR="001F7FD5" w:rsidRPr="007160D6" w:rsidRDefault="001F7FD5" w:rsidP="009C1ADE">
      <w:pPr>
        <w:pStyle w:val="Listenabsatz"/>
        <w:numPr>
          <w:ilvl w:val="1"/>
          <w:numId w:val="12"/>
        </w:numPr>
        <w:rPr>
          <w:rFonts w:ascii="Arial" w:hAnsi="Arial" w:cs="Arial"/>
          <w:i/>
          <w:iCs/>
          <w:sz w:val="20"/>
          <w:szCs w:val="20"/>
          <w:lang w:val="en-GB"/>
        </w:rPr>
      </w:pPr>
      <w:r w:rsidRPr="007160D6">
        <w:rPr>
          <w:rFonts w:ascii="Arial" w:hAnsi="Arial" w:cs="Arial"/>
          <w:i/>
          <w:iCs/>
          <w:sz w:val="20"/>
          <w:szCs w:val="20"/>
          <w:lang w:val="en-GB"/>
        </w:rPr>
        <w:t>inclusion/exclusion criteria</w:t>
      </w:r>
    </w:p>
    <w:p w14:paraId="1B86CE32" w14:textId="77777777" w:rsidR="001F7FD5" w:rsidRPr="007160D6" w:rsidRDefault="001F7FD5" w:rsidP="009C1ADE">
      <w:pPr>
        <w:pStyle w:val="Listenabsatz"/>
        <w:numPr>
          <w:ilvl w:val="1"/>
          <w:numId w:val="12"/>
        </w:numPr>
        <w:rPr>
          <w:rFonts w:ascii="Arial" w:hAnsi="Arial" w:cs="Arial"/>
          <w:i/>
          <w:iCs/>
          <w:sz w:val="20"/>
          <w:szCs w:val="20"/>
          <w:lang w:val="en-GB"/>
        </w:rPr>
      </w:pPr>
      <w:r w:rsidRPr="007160D6">
        <w:rPr>
          <w:rFonts w:ascii="Arial" w:hAnsi="Arial" w:cs="Arial"/>
          <w:i/>
          <w:iCs/>
          <w:sz w:val="20"/>
          <w:szCs w:val="20"/>
          <w:lang w:val="en-GB"/>
        </w:rPr>
        <w:t>List recruiting centres</w:t>
      </w:r>
    </w:p>
    <w:p w14:paraId="1DA108C4" w14:textId="77777777" w:rsidR="001F7FD5" w:rsidRPr="007160D6" w:rsidRDefault="001F7FD5" w:rsidP="009C1ADE">
      <w:pPr>
        <w:pStyle w:val="Listenabsatz"/>
        <w:numPr>
          <w:ilvl w:val="1"/>
          <w:numId w:val="12"/>
        </w:numPr>
        <w:rPr>
          <w:rFonts w:ascii="Arial" w:hAnsi="Arial" w:cs="Arial"/>
          <w:i/>
          <w:iCs/>
          <w:sz w:val="20"/>
          <w:szCs w:val="20"/>
          <w:lang w:val="en-GB"/>
        </w:rPr>
      </w:pPr>
      <w:r w:rsidRPr="007160D6">
        <w:rPr>
          <w:rFonts w:ascii="Arial" w:hAnsi="Arial" w:cs="Arial"/>
          <w:i/>
          <w:iCs/>
          <w:sz w:val="20"/>
          <w:szCs w:val="20"/>
          <w:lang w:val="en-GB"/>
        </w:rPr>
        <w:t xml:space="preserve">Please specify “stopping rules” / “discontinuation criteria” for </w:t>
      </w:r>
      <w:r w:rsidRPr="007160D6">
        <w:rPr>
          <w:rFonts w:ascii="Arial" w:hAnsi="Arial" w:cs="Arial"/>
          <w:i/>
          <w:iCs/>
          <w:sz w:val="20"/>
          <w:szCs w:val="20"/>
          <w:lang w:val="en-GB"/>
        </w:rPr>
        <w:br/>
        <w:t xml:space="preserve">a) the individual subject / patient, </w:t>
      </w:r>
      <w:r w:rsidRPr="007160D6">
        <w:rPr>
          <w:rFonts w:ascii="Arial" w:hAnsi="Arial" w:cs="Arial"/>
          <w:i/>
          <w:iCs/>
          <w:sz w:val="20"/>
          <w:szCs w:val="20"/>
          <w:lang w:val="en-GB"/>
        </w:rPr>
        <w:br/>
        <w:t>b) participating / recruiting centres, which fail to include the estimated number of subjects / patients (in case of clinical and / or human cohort studies),</w:t>
      </w:r>
      <w:r w:rsidRPr="007160D6">
        <w:rPr>
          <w:rFonts w:ascii="Arial" w:hAnsi="Arial" w:cs="Arial"/>
          <w:i/>
          <w:iCs/>
          <w:sz w:val="20"/>
          <w:szCs w:val="20"/>
          <w:lang w:val="en-GB"/>
        </w:rPr>
        <w:br/>
        <w:t>c) for the whole trial.</w:t>
      </w:r>
    </w:p>
    <w:p w14:paraId="09A95DAB" w14:textId="00C42599" w:rsidR="00343837" w:rsidRPr="007160D6" w:rsidRDefault="001F7FD5" w:rsidP="009C1ADE">
      <w:pPr>
        <w:pStyle w:val="Listenabsatz"/>
        <w:numPr>
          <w:ilvl w:val="1"/>
          <w:numId w:val="12"/>
        </w:numPr>
        <w:rPr>
          <w:rFonts w:ascii="Arial" w:hAnsi="Arial" w:cs="Arial"/>
          <w:i/>
          <w:iCs/>
          <w:sz w:val="20"/>
          <w:szCs w:val="20"/>
          <w:lang w:val="en-GB"/>
        </w:rPr>
      </w:pPr>
      <w:r w:rsidRPr="007160D6">
        <w:rPr>
          <w:rFonts w:ascii="Arial" w:hAnsi="Arial" w:cs="Arial"/>
          <w:i/>
          <w:iCs/>
          <w:sz w:val="20"/>
          <w:szCs w:val="20"/>
          <w:lang w:val="en-GB"/>
        </w:rPr>
        <w:t>Feasibility of recruitment / evidence that intended recruitment rate is achievable</w:t>
      </w:r>
    </w:p>
    <w:p w14:paraId="417B1A59" w14:textId="77777777" w:rsidR="00343837" w:rsidRPr="007160D6" w:rsidRDefault="00343837" w:rsidP="00343837">
      <w:pPr>
        <w:pStyle w:val="Listenabsatz"/>
        <w:numPr>
          <w:ilvl w:val="0"/>
          <w:numId w:val="12"/>
        </w:numPr>
        <w:rPr>
          <w:rFonts w:ascii="Arial" w:hAnsi="Arial" w:cs="Arial"/>
          <w:i/>
          <w:iCs/>
          <w:sz w:val="20"/>
          <w:szCs w:val="20"/>
          <w:lang w:val="en-GB"/>
        </w:rPr>
      </w:pPr>
      <w:r w:rsidRPr="007160D6">
        <w:rPr>
          <w:rFonts w:ascii="Arial" w:hAnsi="Arial" w:cs="Arial"/>
          <w:i/>
          <w:iCs/>
          <w:sz w:val="20"/>
          <w:szCs w:val="20"/>
          <w:u w:val="single"/>
          <w:lang w:val="en-GB"/>
        </w:rPr>
        <w:t>In case of preclinical (animal) studies</w:t>
      </w:r>
      <w:r w:rsidRPr="007160D6">
        <w:rPr>
          <w:rFonts w:ascii="Arial" w:hAnsi="Arial" w:cs="Arial"/>
          <w:i/>
          <w:iCs/>
          <w:sz w:val="20"/>
          <w:szCs w:val="20"/>
          <w:lang w:val="en-GB"/>
        </w:rPr>
        <w:t xml:space="preserve">, please describe the methods directed to authenticate the validity and identity of specific biological and chemical resources, such as cell and animal lines, chemicals, antibodies, biological samples and other specific reagents used in your research. Please also describe the controls you are planning to apply to validate key biological and chemical resources in the research (e.g. how you intend to confirm the genotypes of animals used, authenticate cell lines, etc.). This does not apply to common reagents or chemicals. </w:t>
      </w:r>
    </w:p>
    <w:p w14:paraId="2AAEAF23" w14:textId="77777777" w:rsidR="00343837" w:rsidRPr="007160D6" w:rsidRDefault="00343837" w:rsidP="00343837">
      <w:pPr>
        <w:pStyle w:val="Listenabsatz"/>
        <w:numPr>
          <w:ilvl w:val="0"/>
          <w:numId w:val="10"/>
        </w:numPr>
        <w:rPr>
          <w:rFonts w:ascii="Arial" w:hAnsi="Arial" w:cs="Arial"/>
          <w:b/>
          <w:iCs/>
          <w:sz w:val="20"/>
          <w:szCs w:val="20"/>
          <w:lang w:val="en-GB"/>
        </w:rPr>
      </w:pPr>
      <w:r w:rsidRPr="007160D6">
        <w:rPr>
          <w:rFonts w:ascii="Arial" w:hAnsi="Arial" w:cs="Arial"/>
          <w:iCs/>
          <w:sz w:val="20"/>
          <w:szCs w:val="20"/>
          <w:lang w:val="en-GB"/>
        </w:rPr>
        <w:lastRenderedPageBreak/>
        <w:t xml:space="preserve">  </w:t>
      </w:r>
      <w:r w:rsidRPr="007160D6">
        <w:rPr>
          <w:rFonts w:ascii="Arial" w:hAnsi="Arial" w:cs="Arial"/>
          <w:b/>
          <w:iCs/>
          <w:sz w:val="20"/>
          <w:szCs w:val="20"/>
          <w:lang w:val="en-GB"/>
        </w:rPr>
        <w:t>Statistical analysis</w:t>
      </w:r>
      <w:r w:rsidRPr="007160D6">
        <w:rPr>
          <w:rFonts w:ascii="Arial" w:hAnsi="Arial" w:cs="Arial"/>
          <w:iCs/>
          <w:sz w:val="20"/>
          <w:szCs w:val="20"/>
          <w:lang w:val="en-GB"/>
        </w:rPr>
        <w:t xml:space="preserve"> </w:t>
      </w:r>
    </w:p>
    <w:p w14:paraId="0A818D49" w14:textId="77777777" w:rsidR="00343837" w:rsidRPr="007160D6" w:rsidRDefault="00343837" w:rsidP="00343837">
      <w:pPr>
        <w:pStyle w:val="Listenabsatz"/>
        <w:numPr>
          <w:ilvl w:val="0"/>
          <w:numId w:val="14"/>
        </w:numPr>
        <w:rPr>
          <w:rFonts w:ascii="Arial" w:hAnsi="Arial" w:cs="Arial"/>
          <w:b/>
          <w:iCs/>
          <w:sz w:val="20"/>
          <w:szCs w:val="20"/>
          <w:lang w:val="en-GB"/>
        </w:rPr>
      </w:pPr>
      <w:r w:rsidRPr="007160D6">
        <w:rPr>
          <w:rFonts w:ascii="Arial" w:hAnsi="Arial" w:cs="Arial"/>
          <w:i/>
          <w:iCs/>
          <w:sz w:val="20"/>
          <w:szCs w:val="20"/>
          <w:lang w:val="en-GB"/>
        </w:rPr>
        <w:t>Describe the details of the statistical methods used for each (subgroup) analysis and the methods used to assess whether the data met the assumptions of the statistical approach</w:t>
      </w:r>
    </w:p>
    <w:p w14:paraId="2715EC82" w14:textId="77777777" w:rsidR="00343837" w:rsidRPr="005A3B64" w:rsidRDefault="00343837" w:rsidP="00343837">
      <w:pPr>
        <w:pStyle w:val="Listenabsatz"/>
        <w:numPr>
          <w:ilvl w:val="0"/>
          <w:numId w:val="13"/>
        </w:numPr>
        <w:rPr>
          <w:rFonts w:ascii="Arial" w:hAnsi="Arial" w:cs="Arial"/>
          <w:i/>
          <w:iCs/>
          <w:sz w:val="20"/>
          <w:szCs w:val="20"/>
          <w:lang w:val="en-GB"/>
        </w:rPr>
      </w:pPr>
      <w:r w:rsidRPr="007160D6">
        <w:rPr>
          <w:rFonts w:ascii="Arial" w:hAnsi="Arial" w:cs="Arial"/>
          <w:i/>
          <w:iCs/>
          <w:sz w:val="20"/>
          <w:szCs w:val="20"/>
          <w:lang w:val="en-GB"/>
        </w:rPr>
        <w:t xml:space="preserve">Describe the dataset that will be used for the analyses and the number of replications (if </w:t>
      </w:r>
      <w:r w:rsidRPr="005A3B64">
        <w:rPr>
          <w:rFonts w:ascii="Arial" w:hAnsi="Arial" w:cs="Arial"/>
          <w:i/>
          <w:iCs/>
          <w:sz w:val="20"/>
          <w:szCs w:val="20"/>
          <w:lang w:val="en-GB"/>
        </w:rPr>
        <w:t>applicable)</w:t>
      </w:r>
    </w:p>
    <w:p w14:paraId="0F1EF98B" w14:textId="77777777" w:rsidR="00343837" w:rsidRPr="005A3B64" w:rsidRDefault="00343837" w:rsidP="00343837">
      <w:pPr>
        <w:pStyle w:val="Listenabsatz"/>
        <w:numPr>
          <w:ilvl w:val="0"/>
          <w:numId w:val="13"/>
        </w:numPr>
        <w:rPr>
          <w:rFonts w:ascii="Arial" w:hAnsi="Arial" w:cs="Arial"/>
          <w:i/>
          <w:iCs/>
          <w:sz w:val="20"/>
          <w:szCs w:val="20"/>
          <w:lang w:val="en-GB"/>
        </w:rPr>
      </w:pPr>
      <w:r w:rsidRPr="005A3B64">
        <w:rPr>
          <w:rFonts w:ascii="Arial" w:hAnsi="Arial" w:cs="Arial"/>
          <w:i/>
          <w:iCs/>
          <w:sz w:val="20"/>
          <w:szCs w:val="20"/>
          <w:lang w:val="en-GB"/>
        </w:rPr>
        <w:t>Details of any statistical advice sought (seeking advice is strongly recommended)</w:t>
      </w:r>
    </w:p>
    <w:p w14:paraId="4ACCECDD" w14:textId="77777777" w:rsidR="00343837" w:rsidRPr="005A3B64" w:rsidRDefault="00343837" w:rsidP="00343837">
      <w:pPr>
        <w:pStyle w:val="Listenabsatz"/>
        <w:numPr>
          <w:ilvl w:val="0"/>
          <w:numId w:val="10"/>
        </w:numPr>
        <w:rPr>
          <w:rFonts w:ascii="Arial" w:hAnsi="Arial" w:cs="Arial"/>
          <w:b/>
          <w:iCs/>
          <w:sz w:val="20"/>
          <w:szCs w:val="20"/>
          <w:lang w:val="en-GB"/>
        </w:rPr>
      </w:pPr>
      <w:r w:rsidRPr="005A3B64">
        <w:rPr>
          <w:rFonts w:ascii="Arial" w:hAnsi="Arial" w:cs="Arial"/>
          <w:b/>
          <w:iCs/>
          <w:sz w:val="20"/>
          <w:szCs w:val="20"/>
          <w:lang w:val="en-GB"/>
        </w:rPr>
        <w:t>Work package structure</w:t>
      </w:r>
    </w:p>
    <w:p w14:paraId="32A7A630" w14:textId="547D0A89" w:rsidR="00343837" w:rsidRPr="005A3B64" w:rsidRDefault="00343837" w:rsidP="00343837">
      <w:pPr>
        <w:pStyle w:val="Listenabsatz"/>
        <w:numPr>
          <w:ilvl w:val="0"/>
          <w:numId w:val="16"/>
        </w:numPr>
        <w:rPr>
          <w:rFonts w:ascii="Arial" w:hAnsi="Arial" w:cs="Arial"/>
          <w:i/>
          <w:iCs/>
          <w:sz w:val="20"/>
          <w:szCs w:val="20"/>
          <w:lang w:val="en-GB"/>
        </w:rPr>
      </w:pPr>
      <w:r w:rsidRPr="005A3B64">
        <w:rPr>
          <w:rFonts w:ascii="Arial" w:hAnsi="Arial" w:cs="Arial"/>
          <w:i/>
          <w:iCs/>
          <w:sz w:val="20"/>
          <w:szCs w:val="20"/>
          <w:lang w:val="en-GB"/>
        </w:rPr>
        <w:t>Describe the work packages, the project coordination and management, the involvement of the partners in each work package, provide a time and milestone plan</w:t>
      </w:r>
    </w:p>
    <w:p w14:paraId="5C09FA64" w14:textId="6CBFD29B" w:rsidR="007160D6" w:rsidRPr="005A3B64" w:rsidRDefault="007160D6" w:rsidP="007160D6">
      <w:pPr>
        <w:pStyle w:val="Listenabsatz"/>
        <w:numPr>
          <w:ilvl w:val="0"/>
          <w:numId w:val="10"/>
        </w:numPr>
        <w:rPr>
          <w:rFonts w:ascii="Arial" w:hAnsi="Arial" w:cs="Arial"/>
          <w:b/>
          <w:iCs/>
          <w:sz w:val="20"/>
          <w:szCs w:val="20"/>
          <w:lang w:val="en-GB"/>
        </w:rPr>
      </w:pPr>
      <w:r w:rsidRPr="005A3B64">
        <w:rPr>
          <w:rFonts w:ascii="Arial" w:hAnsi="Arial" w:cs="Arial"/>
          <w:b/>
          <w:iCs/>
          <w:sz w:val="20"/>
          <w:szCs w:val="20"/>
          <w:lang w:val="en-GB"/>
        </w:rPr>
        <w:t>Changes between pre- and full proposal</w:t>
      </w:r>
    </w:p>
    <w:p w14:paraId="52479144" w14:textId="46365DCC" w:rsidR="007160D6" w:rsidRPr="00562EA8" w:rsidRDefault="007160D6" w:rsidP="007160D6">
      <w:pPr>
        <w:pStyle w:val="Listenabsatz"/>
        <w:numPr>
          <w:ilvl w:val="0"/>
          <w:numId w:val="16"/>
        </w:numPr>
        <w:rPr>
          <w:rFonts w:ascii="Arial" w:hAnsi="Arial" w:cs="Arial"/>
          <w:i/>
          <w:iCs/>
          <w:sz w:val="20"/>
          <w:szCs w:val="20"/>
          <w:lang w:val="en-GB"/>
        </w:rPr>
      </w:pPr>
      <w:r w:rsidRPr="005A3B64">
        <w:rPr>
          <w:rFonts w:ascii="Arial" w:hAnsi="Arial" w:cs="Arial"/>
          <w:i/>
          <w:iCs/>
          <w:sz w:val="20"/>
          <w:szCs w:val="20"/>
          <w:lang w:val="en-GB"/>
        </w:rPr>
        <w:t>In this section changes</w:t>
      </w:r>
      <w:r w:rsidRPr="001B693E">
        <w:rPr>
          <w:rFonts w:ascii="Arial" w:hAnsi="Arial" w:cs="Arial"/>
          <w:i/>
          <w:iCs/>
          <w:sz w:val="20"/>
          <w:szCs w:val="20"/>
          <w:lang w:val="en-GB"/>
        </w:rPr>
        <w:t xml:space="preserve"> between pre- and full proposal stage can be explained. </w:t>
      </w:r>
      <w:r w:rsidR="009302BF">
        <w:rPr>
          <w:rFonts w:ascii="Arial" w:hAnsi="Arial" w:cs="Arial"/>
          <w:i/>
          <w:iCs/>
          <w:sz w:val="20"/>
          <w:szCs w:val="20"/>
          <w:lang w:val="en-GB"/>
        </w:rPr>
        <w:t>O</w:t>
      </w:r>
      <w:r w:rsidR="007B1B20" w:rsidRPr="001B693E">
        <w:rPr>
          <w:rFonts w:ascii="Arial" w:hAnsi="Arial" w:cs="Arial"/>
          <w:i/>
          <w:iCs/>
          <w:sz w:val="20"/>
          <w:szCs w:val="20"/>
          <w:lang w:val="en-GB"/>
        </w:rPr>
        <w:t xml:space="preserve">nly </w:t>
      </w:r>
      <w:r w:rsidR="009302BF">
        <w:rPr>
          <w:rFonts w:ascii="Arial" w:hAnsi="Arial" w:cs="Arial"/>
          <w:i/>
          <w:iCs/>
          <w:sz w:val="20"/>
          <w:szCs w:val="20"/>
          <w:lang w:val="en-GB"/>
        </w:rPr>
        <w:t xml:space="preserve">minor changes are </w:t>
      </w:r>
      <w:r w:rsidR="007B1B20" w:rsidRPr="001B693E">
        <w:rPr>
          <w:rFonts w:ascii="Arial" w:hAnsi="Arial" w:cs="Arial"/>
          <w:i/>
          <w:iCs/>
          <w:sz w:val="20"/>
          <w:szCs w:val="20"/>
          <w:lang w:val="en-GB"/>
        </w:rPr>
        <w:t xml:space="preserve">allowed </w:t>
      </w:r>
      <w:r w:rsidR="009302BF">
        <w:rPr>
          <w:rFonts w:ascii="Arial" w:hAnsi="Arial" w:cs="Arial"/>
          <w:i/>
          <w:iCs/>
          <w:sz w:val="20"/>
          <w:szCs w:val="20"/>
          <w:lang w:val="en-GB"/>
        </w:rPr>
        <w:t>mainly</w:t>
      </w:r>
      <w:r w:rsidR="007B1B20" w:rsidRPr="001B693E">
        <w:rPr>
          <w:rFonts w:ascii="Arial" w:hAnsi="Arial" w:cs="Arial"/>
          <w:i/>
          <w:iCs/>
          <w:sz w:val="20"/>
          <w:szCs w:val="20"/>
          <w:lang w:val="en-GB"/>
        </w:rPr>
        <w:t xml:space="preserve"> in response</w:t>
      </w:r>
      <w:r w:rsidRPr="001B693E">
        <w:rPr>
          <w:rFonts w:ascii="Arial" w:hAnsi="Arial" w:cs="Arial"/>
          <w:i/>
          <w:iCs/>
          <w:sz w:val="20"/>
          <w:szCs w:val="20"/>
          <w:lang w:val="en-GB"/>
        </w:rPr>
        <w:t xml:space="preserve"> to reviewer comments and</w:t>
      </w:r>
      <w:r w:rsidR="00D4675D" w:rsidRPr="001B693E">
        <w:rPr>
          <w:rFonts w:ascii="Arial" w:hAnsi="Arial" w:cs="Arial"/>
          <w:i/>
          <w:iCs/>
          <w:sz w:val="20"/>
          <w:szCs w:val="20"/>
          <w:lang w:val="en-GB"/>
        </w:rPr>
        <w:t>/or the</w:t>
      </w:r>
      <w:r w:rsidRPr="001B693E">
        <w:rPr>
          <w:rFonts w:ascii="Arial" w:hAnsi="Arial" w:cs="Arial"/>
          <w:i/>
          <w:iCs/>
          <w:sz w:val="20"/>
          <w:szCs w:val="20"/>
          <w:lang w:val="en-GB"/>
        </w:rPr>
        <w:t xml:space="preserve"> inclusion of</w:t>
      </w:r>
      <w:r w:rsidR="00224FBC" w:rsidRPr="001B693E">
        <w:rPr>
          <w:rFonts w:ascii="Arial" w:hAnsi="Arial" w:cs="Arial"/>
          <w:i/>
          <w:iCs/>
          <w:sz w:val="20"/>
          <w:szCs w:val="20"/>
          <w:lang w:val="en-GB"/>
        </w:rPr>
        <w:t xml:space="preserve"> </w:t>
      </w:r>
      <w:r w:rsidR="00DD7F59">
        <w:rPr>
          <w:rFonts w:ascii="Arial" w:hAnsi="Arial" w:cs="Arial"/>
          <w:i/>
          <w:iCs/>
          <w:sz w:val="20"/>
          <w:szCs w:val="20"/>
          <w:lang w:val="en-GB"/>
        </w:rPr>
        <w:t xml:space="preserve">eligible </w:t>
      </w:r>
      <w:r w:rsidRPr="001B693E">
        <w:rPr>
          <w:rFonts w:ascii="Arial" w:hAnsi="Arial" w:cs="Arial"/>
          <w:i/>
          <w:iCs/>
          <w:sz w:val="20"/>
          <w:szCs w:val="20"/>
          <w:lang w:val="en-GB"/>
        </w:rPr>
        <w:t xml:space="preserve">widening </w:t>
      </w:r>
      <w:r w:rsidRPr="00562EA8">
        <w:rPr>
          <w:rFonts w:ascii="Arial" w:hAnsi="Arial" w:cs="Arial"/>
          <w:i/>
          <w:iCs/>
          <w:sz w:val="20"/>
          <w:szCs w:val="20"/>
          <w:lang w:val="en-GB"/>
        </w:rPr>
        <w:t>partner</w:t>
      </w:r>
      <w:r w:rsidR="00DD7F59" w:rsidRPr="00562EA8">
        <w:rPr>
          <w:rFonts w:ascii="Arial" w:hAnsi="Arial" w:cs="Arial"/>
          <w:i/>
          <w:iCs/>
          <w:sz w:val="20"/>
          <w:szCs w:val="20"/>
          <w:lang w:val="en-GB"/>
        </w:rPr>
        <w:t>s</w:t>
      </w:r>
      <w:r w:rsidRPr="00562EA8">
        <w:rPr>
          <w:rFonts w:ascii="Arial" w:hAnsi="Arial" w:cs="Arial"/>
          <w:i/>
          <w:iCs/>
          <w:sz w:val="20"/>
          <w:szCs w:val="20"/>
          <w:lang w:val="en-GB"/>
        </w:rPr>
        <w:t>.</w:t>
      </w:r>
      <w:r w:rsidR="00DD7F59" w:rsidRPr="00562EA8">
        <w:rPr>
          <w:rFonts w:ascii="Arial" w:hAnsi="Arial" w:cs="Arial"/>
          <w:i/>
          <w:iCs/>
          <w:sz w:val="20"/>
          <w:szCs w:val="20"/>
          <w:lang w:val="en-GB"/>
        </w:rPr>
        <w:t xml:space="preserve"> The modifications should be validated with the call secretariat and respective agencies at least one week before submission.</w:t>
      </w:r>
    </w:p>
    <w:p w14:paraId="20DE038F" w14:textId="77777777" w:rsidR="00F868E4" w:rsidRPr="001B693E" w:rsidRDefault="00F868E4" w:rsidP="003977CA">
      <w:pPr>
        <w:pStyle w:val="Listenabsatz"/>
        <w:ind w:left="1440"/>
        <w:rPr>
          <w:rFonts w:ascii="Arial" w:hAnsi="Arial" w:cs="Arial"/>
          <w:i/>
          <w:iCs/>
          <w:sz w:val="20"/>
          <w:szCs w:val="20"/>
          <w:lang w:val="en-GB"/>
        </w:rPr>
      </w:pPr>
    </w:p>
    <w:p w14:paraId="649F5959" w14:textId="2FC44FA2" w:rsidR="00343837" w:rsidRPr="001B693E" w:rsidRDefault="00343837" w:rsidP="00343837">
      <w:pPr>
        <w:rPr>
          <w:rFonts w:ascii="Arial" w:hAnsi="Arial" w:cs="Arial"/>
          <w:b/>
          <w:bCs/>
          <w:sz w:val="20"/>
          <w:szCs w:val="20"/>
          <w:lang w:val="en-GB"/>
        </w:rPr>
      </w:pPr>
    </w:p>
    <w:p w14:paraId="69FDFC51" w14:textId="67765D3F" w:rsidR="00D4675D" w:rsidRPr="001B693E" w:rsidRDefault="00847574" w:rsidP="00D4675D">
      <w:pPr>
        <w:pStyle w:val="Listenabsatz"/>
        <w:numPr>
          <w:ilvl w:val="0"/>
          <w:numId w:val="22"/>
        </w:numPr>
        <w:rPr>
          <w:rFonts w:ascii="Arial" w:hAnsi="Arial" w:cs="Arial"/>
          <w:b/>
          <w:bCs/>
          <w:i/>
          <w:sz w:val="20"/>
          <w:szCs w:val="20"/>
          <w:lang w:val="en-GB"/>
        </w:rPr>
      </w:pPr>
      <w:r w:rsidRPr="001B693E">
        <w:rPr>
          <w:rFonts w:ascii="Arial" w:hAnsi="Arial" w:cs="Arial"/>
          <w:b/>
          <w:bCs/>
          <w:sz w:val="20"/>
          <w:szCs w:val="20"/>
          <w:lang w:val="en-GB"/>
        </w:rPr>
        <w:t>Data Management Plan</w:t>
      </w:r>
      <w:r w:rsidR="00E546F8">
        <w:rPr>
          <w:rFonts w:ascii="Arial" w:hAnsi="Arial" w:cs="Arial"/>
          <w:b/>
          <w:bCs/>
          <w:sz w:val="20"/>
          <w:szCs w:val="20"/>
          <w:lang w:val="en-GB"/>
        </w:rPr>
        <w:t xml:space="preserve"> </w:t>
      </w:r>
      <w:r w:rsidRPr="001B693E">
        <w:rPr>
          <w:rFonts w:ascii="Arial" w:hAnsi="Arial" w:cs="Arial"/>
          <w:b/>
          <w:bCs/>
          <w:sz w:val="20"/>
          <w:szCs w:val="20"/>
          <w:lang w:val="en-GB"/>
        </w:rPr>
        <w:t>-DMP</w:t>
      </w:r>
      <w:r w:rsidR="00635BD8" w:rsidRPr="001B693E">
        <w:rPr>
          <w:rFonts w:ascii="Arial" w:hAnsi="Arial" w:cs="Arial"/>
          <w:b/>
          <w:bCs/>
          <w:sz w:val="20"/>
          <w:szCs w:val="20"/>
          <w:lang w:val="en-GB"/>
        </w:rPr>
        <w:t xml:space="preserve"> </w:t>
      </w:r>
      <w:r w:rsidR="00635BD8" w:rsidRPr="001B693E">
        <w:rPr>
          <w:rFonts w:ascii="Arial" w:hAnsi="Arial" w:cs="Arial"/>
          <w:b/>
          <w:bCs/>
          <w:i/>
          <w:sz w:val="20"/>
          <w:szCs w:val="20"/>
          <w:lang w:val="en-GB"/>
        </w:rPr>
        <w:t>(max. ½ page)</w:t>
      </w:r>
    </w:p>
    <w:p w14:paraId="3DE9CA69" w14:textId="4EDF5CF5" w:rsidR="00847574" w:rsidRPr="001B693E" w:rsidRDefault="00847574" w:rsidP="00D4675D">
      <w:pPr>
        <w:rPr>
          <w:rFonts w:ascii="Arial" w:hAnsi="Arial" w:cs="Arial"/>
          <w:i/>
          <w:sz w:val="20"/>
          <w:szCs w:val="20"/>
          <w:lang w:val="en-GB"/>
        </w:rPr>
      </w:pPr>
      <w:r w:rsidRPr="001B693E">
        <w:rPr>
          <w:rFonts w:ascii="Arial" w:hAnsi="Arial" w:cs="Arial"/>
          <w:i/>
          <w:iCs/>
          <w:sz w:val="20"/>
          <w:szCs w:val="20"/>
          <w:lang w:val="en-GB"/>
        </w:rPr>
        <w:t xml:space="preserve">Briefly </w:t>
      </w:r>
      <w:r w:rsidR="00635BD8" w:rsidRPr="001B693E">
        <w:rPr>
          <w:rFonts w:ascii="Arial" w:hAnsi="Arial" w:cs="Arial"/>
          <w:i/>
          <w:iCs/>
          <w:sz w:val="20"/>
          <w:szCs w:val="20"/>
          <w:lang w:val="en-GB"/>
        </w:rPr>
        <w:t>outline</w:t>
      </w:r>
      <w:r w:rsidRPr="001B693E">
        <w:rPr>
          <w:rFonts w:ascii="Arial" w:hAnsi="Arial" w:cs="Arial"/>
          <w:i/>
          <w:iCs/>
          <w:sz w:val="20"/>
          <w:szCs w:val="20"/>
          <w:lang w:val="en-GB"/>
        </w:rPr>
        <w:t xml:space="preserve"> which data will be collected, processed and/or generated and/or reused; which methodology and standards will be applied; whether data will be shared/made open access; how data will be curated and preserved.</w:t>
      </w:r>
      <w:r w:rsidRPr="001B693E">
        <w:rPr>
          <w:rFonts w:ascii="Arial" w:hAnsi="Arial" w:cs="Arial"/>
          <w:i/>
          <w:sz w:val="20"/>
          <w:szCs w:val="20"/>
          <w:lang w:val="en-GB"/>
        </w:rPr>
        <w:t xml:space="preserve">  </w:t>
      </w:r>
    </w:p>
    <w:p w14:paraId="4D06F031" w14:textId="7BA58B14" w:rsidR="00847574" w:rsidRPr="007160D6" w:rsidRDefault="00847574" w:rsidP="00635BD8">
      <w:pPr>
        <w:rPr>
          <w:rFonts w:ascii="Arial" w:hAnsi="Arial" w:cs="Arial"/>
          <w:i/>
          <w:iCs/>
          <w:sz w:val="20"/>
          <w:szCs w:val="20"/>
          <w:lang w:val="en-GB"/>
        </w:rPr>
      </w:pPr>
      <w:r w:rsidRPr="001B693E">
        <w:rPr>
          <w:rFonts w:ascii="Arial" w:hAnsi="Arial" w:cs="Arial"/>
          <w:i/>
          <w:sz w:val="20"/>
          <w:szCs w:val="20"/>
          <w:lang w:val="en-GB"/>
        </w:rPr>
        <w:t>A more detailed DMP</w:t>
      </w:r>
      <w:r w:rsidR="009C3860" w:rsidRPr="001B693E">
        <w:rPr>
          <w:lang w:val="en-GB"/>
        </w:rPr>
        <w:t xml:space="preserve"> </w:t>
      </w:r>
      <w:r w:rsidR="009C3860" w:rsidRPr="001B693E">
        <w:rPr>
          <w:rFonts w:ascii="Arial" w:hAnsi="Arial" w:cs="Arial"/>
          <w:i/>
          <w:sz w:val="20"/>
          <w:szCs w:val="20"/>
          <w:lang w:val="en-GB"/>
        </w:rPr>
        <w:t>will be requested from</w:t>
      </w:r>
      <w:r w:rsidRPr="001B693E">
        <w:rPr>
          <w:rFonts w:ascii="Arial" w:hAnsi="Arial" w:cs="Arial"/>
          <w:i/>
          <w:sz w:val="20"/>
          <w:szCs w:val="20"/>
          <w:lang w:val="en-GB"/>
        </w:rPr>
        <w:t xml:space="preserve"> the consortium coordinator of each project selected for funding; with </w:t>
      </w:r>
      <w:r w:rsidR="00D4675D" w:rsidRPr="001B693E">
        <w:rPr>
          <w:rFonts w:ascii="Arial" w:hAnsi="Arial" w:cs="Arial"/>
          <w:i/>
          <w:sz w:val="20"/>
          <w:szCs w:val="20"/>
          <w:lang w:val="en-GB"/>
        </w:rPr>
        <w:t>the first annual report (if not required earlier by the national funding organisation).</w:t>
      </w:r>
      <w:r w:rsidRPr="001B693E">
        <w:rPr>
          <w:rFonts w:ascii="Arial" w:hAnsi="Arial" w:cs="Arial"/>
          <w:i/>
          <w:sz w:val="20"/>
          <w:szCs w:val="20"/>
          <w:lang w:val="en-GB"/>
        </w:rPr>
        <w:t xml:space="preserve"> You can consult the extended NEURON DMP </w:t>
      </w:r>
      <w:r w:rsidR="00435D55">
        <w:rPr>
          <w:rFonts w:ascii="Arial" w:hAnsi="Arial" w:cs="Arial"/>
          <w:i/>
          <w:sz w:val="20"/>
          <w:szCs w:val="20"/>
          <w:lang w:val="en-GB"/>
        </w:rPr>
        <w:t xml:space="preserve">template and other relevant information documents </w:t>
      </w:r>
      <w:r w:rsidRPr="001B693E">
        <w:rPr>
          <w:rFonts w:ascii="Arial" w:hAnsi="Arial" w:cs="Arial"/>
          <w:i/>
          <w:sz w:val="20"/>
          <w:szCs w:val="20"/>
          <w:lang w:val="en-GB"/>
        </w:rPr>
        <w:t>at th</w:t>
      </w:r>
      <w:r w:rsidRPr="00562EA8">
        <w:rPr>
          <w:rFonts w:ascii="Arial" w:hAnsi="Arial" w:cs="Arial"/>
          <w:i/>
          <w:sz w:val="20"/>
          <w:szCs w:val="20"/>
          <w:lang w:val="en-GB"/>
        </w:rPr>
        <w:t xml:space="preserve">e </w:t>
      </w:r>
      <w:hyperlink r:id="rId11" w:history="1">
        <w:r w:rsidRPr="00562EA8">
          <w:rPr>
            <w:rStyle w:val="Hyperlink"/>
            <w:rFonts w:ascii="Arial" w:hAnsi="Arial" w:cs="Arial"/>
            <w:i/>
            <w:sz w:val="20"/>
            <w:szCs w:val="20"/>
            <w:lang w:val="en-GB"/>
          </w:rPr>
          <w:t>NEURON website</w:t>
        </w:r>
      </w:hyperlink>
      <w:r w:rsidR="00435D55">
        <w:rPr>
          <w:rFonts w:ascii="Arial" w:hAnsi="Arial" w:cs="Arial"/>
          <w:i/>
          <w:sz w:val="20"/>
          <w:szCs w:val="20"/>
          <w:lang w:val="en-GB"/>
        </w:rPr>
        <w:t>.</w:t>
      </w:r>
      <w:r w:rsidR="00E0034C">
        <w:rPr>
          <w:rFonts w:ascii="Arial" w:hAnsi="Arial" w:cs="Arial"/>
          <w:i/>
          <w:sz w:val="20"/>
          <w:szCs w:val="20"/>
          <w:lang w:val="en-GB"/>
        </w:rPr>
        <w:t xml:space="preserve"> </w:t>
      </w:r>
      <w:r w:rsidR="00435D55">
        <w:rPr>
          <w:rFonts w:ascii="Arial" w:hAnsi="Arial" w:cs="Arial"/>
          <w:i/>
          <w:sz w:val="20"/>
          <w:szCs w:val="20"/>
          <w:lang w:val="en-GB"/>
        </w:rPr>
        <w:t>T</w:t>
      </w:r>
      <w:r w:rsidR="00A3695D" w:rsidRPr="001B693E">
        <w:rPr>
          <w:rFonts w:ascii="Arial" w:hAnsi="Arial" w:cs="Arial"/>
          <w:i/>
          <w:sz w:val="20"/>
          <w:szCs w:val="20"/>
          <w:lang w:val="en-GB"/>
        </w:rPr>
        <w:t xml:space="preserve">he use of </w:t>
      </w:r>
      <w:r w:rsidR="00435D55" w:rsidRPr="001B693E">
        <w:rPr>
          <w:rFonts w:ascii="Arial" w:hAnsi="Arial" w:cs="Arial"/>
          <w:i/>
          <w:sz w:val="20"/>
          <w:szCs w:val="20"/>
          <w:lang w:val="en-GB"/>
        </w:rPr>
        <w:t xml:space="preserve">NEURON DMP </w:t>
      </w:r>
      <w:r w:rsidR="00A3695D" w:rsidRPr="001B693E">
        <w:rPr>
          <w:rFonts w:ascii="Arial" w:hAnsi="Arial" w:cs="Arial"/>
          <w:i/>
          <w:sz w:val="20"/>
          <w:szCs w:val="20"/>
          <w:lang w:val="en-GB"/>
        </w:rPr>
        <w:t>template is not mandatory but addresses the main points to be considered.</w:t>
      </w:r>
    </w:p>
    <w:p w14:paraId="27C48AA2" w14:textId="77777777" w:rsidR="00847574" w:rsidRPr="007160D6" w:rsidRDefault="00847574" w:rsidP="00343837">
      <w:pPr>
        <w:rPr>
          <w:rFonts w:ascii="Arial" w:hAnsi="Arial" w:cs="Arial"/>
          <w:b/>
          <w:bCs/>
          <w:sz w:val="20"/>
          <w:szCs w:val="20"/>
          <w:lang w:val="en-GB"/>
        </w:rPr>
      </w:pPr>
    </w:p>
    <w:p w14:paraId="5033AA56" w14:textId="3A073D72" w:rsidR="00343837" w:rsidRPr="007160D6" w:rsidRDefault="00847574" w:rsidP="00343837">
      <w:pPr>
        <w:rPr>
          <w:rFonts w:ascii="Arial" w:hAnsi="Arial" w:cs="Arial"/>
          <w:i/>
          <w:iCs/>
          <w:sz w:val="20"/>
          <w:szCs w:val="20"/>
          <w:lang w:val="en-GB"/>
        </w:rPr>
      </w:pPr>
      <w:r w:rsidRPr="007160D6">
        <w:rPr>
          <w:rFonts w:ascii="Arial" w:hAnsi="Arial" w:cs="Arial"/>
          <w:b/>
          <w:bCs/>
          <w:sz w:val="20"/>
          <w:szCs w:val="20"/>
          <w:lang w:val="en-GB"/>
        </w:rPr>
        <w:t xml:space="preserve">4. </w:t>
      </w:r>
      <w:r w:rsidR="00343837" w:rsidRPr="007160D6">
        <w:rPr>
          <w:rFonts w:ascii="Arial" w:hAnsi="Arial" w:cs="Arial"/>
          <w:b/>
          <w:bCs/>
          <w:sz w:val="20"/>
          <w:szCs w:val="20"/>
          <w:lang w:val="en-GB"/>
        </w:rPr>
        <w:t xml:space="preserve">Justification of requested budget for each partner </w:t>
      </w:r>
      <w:r w:rsidR="00343837" w:rsidRPr="007160D6">
        <w:rPr>
          <w:rFonts w:ascii="Arial" w:hAnsi="Arial" w:cs="Arial"/>
          <w:i/>
          <w:iCs/>
          <w:sz w:val="20"/>
          <w:szCs w:val="20"/>
          <w:lang w:val="en-GB"/>
        </w:rPr>
        <w:t xml:space="preserve">(also specifying co-funding from other sources necessary for the project, if applicable; </w:t>
      </w:r>
      <w:r w:rsidR="00343837" w:rsidRPr="007160D6">
        <w:rPr>
          <w:rFonts w:ascii="Arial" w:hAnsi="Arial" w:cs="Arial"/>
          <w:b/>
          <w:i/>
          <w:iCs/>
          <w:sz w:val="20"/>
          <w:szCs w:val="20"/>
          <w:lang w:val="en-GB"/>
        </w:rPr>
        <w:t>max. 1 page</w:t>
      </w:r>
      <w:r w:rsidR="00343837" w:rsidRPr="007160D6">
        <w:rPr>
          <w:rFonts w:ascii="Arial" w:hAnsi="Arial" w:cs="Arial"/>
          <w:i/>
          <w:iCs/>
          <w:sz w:val="20"/>
          <w:szCs w:val="20"/>
          <w:lang w:val="en-GB"/>
        </w:rPr>
        <w:t>)</w:t>
      </w:r>
    </w:p>
    <w:p w14:paraId="691A7A82" w14:textId="77777777" w:rsidR="00343837" w:rsidRPr="007160D6" w:rsidRDefault="00343837" w:rsidP="00343837">
      <w:pPr>
        <w:rPr>
          <w:rFonts w:ascii="Arial" w:hAnsi="Arial" w:cs="Arial"/>
          <w:b/>
          <w:bCs/>
          <w:sz w:val="20"/>
          <w:szCs w:val="20"/>
          <w:lang w:val="en-GB"/>
        </w:rPr>
      </w:pPr>
    </w:p>
    <w:p w14:paraId="37DAC231" w14:textId="192FCD79" w:rsidR="00343837" w:rsidRPr="007160D6" w:rsidRDefault="00847574" w:rsidP="00343837">
      <w:pPr>
        <w:rPr>
          <w:rFonts w:ascii="Arial" w:hAnsi="Arial" w:cs="Arial"/>
          <w:b/>
          <w:bCs/>
          <w:sz w:val="20"/>
          <w:szCs w:val="20"/>
          <w:lang w:val="en-GB"/>
        </w:rPr>
      </w:pPr>
      <w:r w:rsidRPr="007160D6">
        <w:rPr>
          <w:rFonts w:ascii="Arial" w:hAnsi="Arial" w:cs="Arial"/>
          <w:b/>
          <w:bCs/>
          <w:sz w:val="20"/>
          <w:szCs w:val="20"/>
          <w:lang w:val="en-GB"/>
        </w:rPr>
        <w:t>5</w:t>
      </w:r>
      <w:r w:rsidR="00343837" w:rsidRPr="007160D6">
        <w:rPr>
          <w:rFonts w:ascii="Arial" w:hAnsi="Arial" w:cs="Arial"/>
          <w:b/>
          <w:bCs/>
          <w:sz w:val="20"/>
          <w:szCs w:val="20"/>
          <w:lang w:val="en-GB"/>
        </w:rPr>
        <w:t xml:space="preserve">. Added value of the proposed collaboration </w:t>
      </w:r>
      <w:r w:rsidR="00343837" w:rsidRPr="007160D6">
        <w:rPr>
          <w:rFonts w:ascii="Arial" w:hAnsi="Arial" w:cs="Arial"/>
          <w:b/>
          <w:i/>
          <w:iCs/>
          <w:sz w:val="20"/>
          <w:szCs w:val="20"/>
          <w:lang w:val="en-GB"/>
        </w:rPr>
        <w:t>(max. 1 page)</w:t>
      </w:r>
      <w:r w:rsidR="00343837" w:rsidRPr="007160D6">
        <w:rPr>
          <w:rFonts w:ascii="Arial" w:hAnsi="Arial" w:cs="Arial"/>
          <w:b/>
          <w:bCs/>
          <w:sz w:val="20"/>
          <w:szCs w:val="20"/>
          <w:lang w:val="en-GB"/>
        </w:rPr>
        <w:t xml:space="preserve"> </w:t>
      </w:r>
    </w:p>
    <w:p w14:paraId="5E589A08" w14:textId="77777777" w:rsidR="00343837" w:rsidRPr="007160D6" w:rsidRDefault="00343837" w:rsidP="00343837">
      <w:pPr>
        <w:rPr>
          <w:rFonts w:ascii="Arial" w:hAnsi="Arial" w:cs="Arial"/>
          <w:b/>
          <w:bCs/>
          <w:sz w:val="20"/>
          <w:szCs w:val="20"/>
          <w:lang w:val="en-GB"/>
        </w:rPr>
      </w:pPr>
    </w:p>
    <w:p w14:paraId="081A02A5" w14:textId="59EA69B5" w:rsidR="00343837" w:rsidRPr="007160D6" w:rsidRDefault="00847574" w:rsidP="00343837">
      <w:pPr>
        <w:rPr>
          <w:rFonts w:ascii="Arial" w:hAnsi="Arial" w:cs="Arial"/>
          <w:i/>
          <w:iCs/>
          <w:sz w:val="20"/>
          <w:szCs w:val="20"/>
          <w:lang w:val="en-GB"/>
        </w:rPr>
      </w:pPr>
      <w:r w:rsidRPr="007160D6">
        <w:rPr>
          <w:rFonts w:ascii="Arial" w:hAnsi="Arial" w:cs="Arial"/>
          <w:b/>
          <w:bCs/>
          <w:sz w:val="20"/>
          <w:szCs w:val="20"/>
          <w:lang w:val="en-GB"/>
        </w:rPr>
        <w:t>6</w:t>
      </w:r>
      <w:r w:rsidR="00343837" w:rsidRPr="007160D6">
        <w:rPr>
          <w:rFonts w:ascii="Arial" w:hAnsi="Arial" w:cs="Arial"/>
          <w:b/>
          <w:bCs/>
          <w:sz w:val="20"/>
          <w:szCs w:val="20"/>
          <w:lang w:val="en-GB"/>
        </w:rPr>
        <w:t xml:space="preserve">. Possible exploitation of expected project results </w:t>
      </w:r>
      <w:r w:rsidR="00343837" w:rsidRPr="007160D6">
        <w:rPr>
          <w:rFonts w:ascii="Arial" w:hAnsi="Arial" w:cs="Arial"/>
          <w:bCs/>
          <w:i/>
          <w:sz w:val="20"/>
          <w:szCs w:val="20"/>
          <w:lang w:val="en-GB"/>
        </w:rPr>
        <w:t>(including data management and data sharing)</w:t>
      </w:r>
      <w:r w:rsidR="00343837" w:rsidRPr="007160D6">
        <w:rPr>
          <w:rFonts w:ascii="Arial" w:hAnsi="Arial" w:cs="Arial"/>
          <w:b/>
          <w:bCs/>
          <w:sz w:val="20"/>
          <w:szCs w:val="20"/>
          <w:lang w:val="en-GB"/>
        </w:rPr>
        <w:t xml:space="preserve"> and potential health and clinical impact </w:t>
      </w:r>
      <w:r w:rsidR="00343837" w:rsidRPr="007160D6">
        <w:rPr>
          <w:rFonts w:ascii="Arial" w:hAnsi="Arial" w:cs="Arial"/>
          <w:b/>
          <w:i/>
          <w:iCs/>
          <w:sz w:val="20"/>
          <w:szCs w:val="20"/>
          <w:lang w:val="en-GB"/>
        </w:rPr>
        <w:t>(max. 1 page)</w:t>
      </w:r>
      <w:r w:rsidR="00343837" w:rsidRPr="007160D6">
        <w:rPr>
          <w:rFonts w:ascii="Arial" w:hAnsi="Arial" w:cs="Arial"/>
          <w:i/>
          <w:iCs/>
          <w:sz w:val="20"/>
          <w:szCs w:val="20"/>
          <w:lang w:val="en-GB"/>
        </w:rPr>
        <w:t xml:space="preserve"> </w:t>
      </w:r>
    </w:p>
    <w:p w14:paraId="3F5E2413" w14:textId="77777777" w:rsidR="00343837" w:rsidRPr="007160D6" w:rsidRDefault="00343837" w:rsidP="00343837">
      <w:pPr>
        <w:rPr>
          <w:rFonts w:ascii="Arial" w:hAnsi="Arial" w:cs="Arial"/>
          <w:b/>
          <w:bCs/>
          <w:sz w:val="20"/>
          <w:szCs w:val="20"/>
          <w:lang w:val="en-GB"/>
        </w:rPr>
      </w:pPr>
    </w:p>
    <w:p w14:paraId="199AD009" w14:textId="449AC880" w:rsidR="00343837" w:rsidRPr="009060DA" w:rsidRDefault="00343837" w:rsidP="00343837">
      <w:pPr>
        <w:pStyle w:val="Textkrper"/>
        <w:rPr>
          <w:b w:val="0"/>
          <w:bCs w:val="0"/>
          <w:i/>
          <w:iCs/>
        </w:rPr>
      </w:pPr>
      <w:r w:rsidRPr="007160D6">
        <w:t xml:space="preserve">7. Brief CVs </w:t>
      </w:r>
      <w:r w:rsidRPr="007160D6">
        <w:rPr>
          <w:b w:val="0"/>
        </w:rPr>
        <w:t>for each participating group leader with a list of up to five relevant publications within the last five years demonstrating the competence to carry out the project, d</w:t>
      </w:r>
      <w:r w:rsidRPr="007160D6">
        <w:rPr>
          <w:b w:val="0"/>
          <w:bCs w:val="0"/>
        </w:rPr>
        <w:t>escription of patents and ongoing projects of each participating group related to the present topic, indicating funding sources and possible overlaps with proposal</w:t>
      </w:r>
      <w:r w:rsidRPr="007160D6">
        <w:t xml:space="preserve"> </w:t>
      </w:r>
      <w:r w:rsidRPr="007160D6">
        <w:rPr>
          <w:bCs w:val="0"/>
          <w:i/>
          <w:iCs/>
        </w:rPr>
        <w:t xml:space="preserve">(only one </w:t>
      </w:r>
      <w:r w:rsidRPr="009060DA">
        <w:rPr>
          <w:bCs w:val="0"/>
          <w:i/>
          <w:iCs/>
        </w:rPr>
        <w:t xml:space="preserve">CV per </w:t>
      </w:r>
      <w:r w:rsidR="00635BD8" w:rsidRPr="009060DA">
        <w:rPr>
          <w:bCs w:val="0"/>
          <w:i/>
          <w:iCs/>
        </w:rPr>
        <w:t>research</w:t>
      </w:r>
      <w:r w:rsidR="00D4675D" w:rsidRPr="009060DA">
        <w:rPr>
          <w:bCs w:val="0"/>
          <w:i/>
          <w:iCs/>
        </w:rPr>
        <w:t xml:space="preserve"> </w:t>
      </w:r>
      <w:r w:rsidR="00543C98" w:rsidRPr="009060DA">
        <w:rPr>
          <w:bCs w:val="0"/>
          <w:i/>
          <w:iCs/>
        </w:rPr>
        <w:t>partner</w:t>
      </w:r>
      <w:r w:rsidRPr="009060DA">
        <w:rPr>
          <w:bCs w:val="0"/>
          <w:i/>
          <w:iCs/>
        </w:rPr>
        <w:t>, max. 1 page each)</w:t>
      </w:r>
    </w:p>
    <w:p w14:paraId="13EEA51D" w14:textId="4CFDF896" w:rsidR="00435D55" w:rsidRPr="00D448AA" w:rsidRDefault="00435D55" w:rsidP="00435D55">
      <w:pPr>
        <w:jc w:val="both"/>
        <w:rPr>
          <w:rFonts w:ascii="Arial" w:hAnsi="Arial" w:cs="Arial"/>
          <w:i/>
          <w:iCs/>
          <w:sz w:val="20"/>
          <w:szCs w:val="20"/>
          <w:lang w:val="en-GB"/>
        </w:rPr>
      </w:pPr>
      <w:r w:rsidRPr="00562EA8">
        <w:rPr>
          <w:rFonts w:ascii="Arial" w:hAnsi="Arial" w:cs="Arial"/>
          <w:i/>
          <w:iCs/>
          <w:sz w:val="20"/>
          <w:szCs w:val="20"/>
          <w:lang w:val="en-GB"/>
        </w:rPr>
        <w:t>Early career researchers</w:t>
      </w:r>
      <w:r w:rsidR="00F30176" w:rsidRPr="00562EA8">
        <w:rPr>
          <w:rFonts w:ascii="Arial" w:hAnsi="Arial" w:cs="Arial"/>
          <w:i/>
          <w:iCs/>
          <w:sz w:val="20"/>
          <w:szCs w:val="20"/>
          <w:lang w:val="en-GB"/>
        </w:rPr>
        <w:t xml:space="preserve"> (ECR)</w:t>
      </w:r>
      <w:r w:rsidRPr="00562EA8">
        <w:rPr>
          <w:rFonts w:ascii="Arial" w:hAnsi="Arial" w:cs="Arial"/>
          <w:i/>
          <w:iCs/>
          <w:sz w:val="20"/>
          <w:szCs w:val="20"/>
          <w:lang w:val="en-GB"/>
        </w:rPr>
        <w:t xml:space="preserve"> please provide a justification if an extension above 7 years after the PhD dissertation</w:t>
      </w:r>
      <w:r w:rsidR="00093155" w:rsidRPr="00562EA8">
        <w:rPr>
          <w:rFonts w:ascii="Arial" w:hAnsi="Arial" w:cs="Arial"/>
          <w:i/>
          <w:iCs/>
          <w:sz w:val="20"/>
          <w:szCs w:val="20"/>
          <w:lang w:val="en-GB"/>
        </w:rPr>
        <w:t xml:space="preserve"> or medical specialisation</w:t>
      </w:r>
      <w:r w:rsidR="003D33AD" w:rsidRPr="00562EA8">
        <w:rPr>
          <w:rFonts w:ascii="Arial" w:hAnsi="Arial" w:cs="Arial"/>
          <w:i/>
          <w:iCs/>
          <w:sz w:val="20"/>
          <w:szCs w:val="20"/>
          <w:lang w:val="en-GB"/>
        </w:rPr>
        <w:t xml:space="preserve"> diploma</w:t>
      </w:r>
      <w:r w:rsidRPr="00562EA8">
        <w:rPr>
          <w:rFonts w:ascii="Arial" w:hAnsi="Arial" w:cs="Arial"/>
          <w:i/>
          <w:iCs/>
          <w:sz w:val="20"/>
          <w:szCs w:val="20"/>
          <w:lang w:val="en-GB"/>
        </w:rPr>
        <w:t xml:space="preserve"> is relevant. (see call text)</w:t>
      </w:r>
    </w:p>
    <w:p w14:paraId="3CC7F17A" w14:textId="77777777" w:rsidR="00343837" w:rsidRPr="009060DA" w:rsidRDefault="00343837" w:rsidP="00147E0A">
      <w:pPr>
        <w:rPr>
          <w:b/>
          <w:bCs/>
          <w:i/>
          <w:iCs/>
          <w:lang w:val="en-GB"/>
        </w:rPr>
      </w:pPr>
    </w:p>
    <w:p w14:paraId="584EA6F1" w14:textId="77777777" w:rsidR="00BE5FE2" w:rsidRPr="009060DA" w:rsidRDefault="00BE5FE2">
      <w:pPr>
        <w:pStyle w:val="Textkrper"/>
        <w:rPr>
          <w:b w:val="0"/>
          <w:bCs w:val="0"/>
        </w:rPr>
      </w:pPr>
    </w:p>
    <w:p w14:paraId="5C675C64" w14:textId="3723105D" w:rsidR="00BE5FE2" w:rsidRPr="007160D6" w:rsidRDefault="00BE5FE2" w:rsidP="00421FCE">
      <w:pPr>
        <w:jc w:val="both"/>
        <w:rPr>
          <w:rFonts w:ascii="Arial" w:hAnsi="Arial" w:cs="Arial"/>
          <w:b/>
          <w:bCs/>
          <w:color w:val="993300"/>
          <w:sz w:val="20"/>
          <w:szCs w:val="20"/>
          <w:lang w:val="en-GB"/>
        </w:rPr>
      </w:pPr>
      <w:r w:rsidRPr="009060DA">
        <w:rPr>
          <w:rFonts w:ascii="Arial" w:hAnsi="Arial" w:cs="Arial"/>
          <w:b/>
          <w:bCs/>
          <w:color w:val="993300"/>
          <w:sz w:val="20"/>
          <w:szCs w:val="20"/>
          <w:lang w:val="en-GB"/>
        </w:rPr>
        <w:t>Electronic proposal submission is mandatory. It is strongly recommen</w:t>
      </w:r>
      <w:r w:rsidRPr="009060DA">
        <w:rPr>
          <w:rFonts w:ascii="Arial" w:hAnsi="Arial" w:cs="Arial"/>
          <w:b/>
          <w:bCs/>
          <w:color w:val="993300"/>
          <w:sz w:val="20"/>
          <w:szCs w:val="20"/>
          <w:lang w:val="en-GB"/>
        </w:rPr>
        <w:softHyphen/>
        <w:t xml:space="preserve">ded to meet the deadline and observe the format of the proposal structure (DIN-A4; font: Arial, 10pt; page limit). Do not add any additional attachments. All items (such as figures, tables, </w:t>
      </w:r>
      <w:r w:rsidR="009C1ADE" w:rsidRPr="009060DA">
        <w:rPr>
          <w:rFonts w:ascii="Arial" w:hAnsi="Arial" w:cs="Arial"/>
          <w:b/>
          <w:bCs/>
          <w:color w:val="993300"/>
          <w:sz w:val="20"/>
          <w:szCs w:val="20"/>
          <w:lang w:val="en-GB"/>
        </w:rPr>
        <w:t xml:space="preserve">list of </w:t>
      </w:r>
      <w:r w:rsidRPr="009060DA">
        <w:rPr>
          <w:rFonts w:ascii="Arial" w:hAnsi="Arial" w:cs="Arial"/>
          <w:b/>
          <w:bCs/>
          <w:color w:val="993300"/>
          <w:sz w:val="20"/>
          <w:szCs w:val="20"/>
          <w:lang w:val="en-GB"/>
        </w:rPr>
        <w:t xml:space="preserve">references) have to be included in the </w:t>
      </w:r>
      <w:r w:rsidR="00121193">
        <w:rPr>
          <w:rFonts w:ascii="Arial" w:hAnsi="Arial" w:cs="Arial"/>
          <w:b/>
          <w:bCs/>
          <w:color w:val="993300"/>
          <w:sz w:val="20"/>
          <w:szCs w:val="20"/>
          <w:lang w:val="en-GB"/>
        </w:rPr>
        <w:t>work plan</w:t>
      </w:r>
      <w:r w:rsidR="00121193" w:rsidRPr="009060DA">
        <w:rPr>
          <w:rFonts w:ascii="Arial" w:hAnsi="Arial" w:cs="Arial"/>
          <w:b/>
          <w:bCs/>
          <w:color w:val="993300"/>
          <w:sz w:val="20"/>
          <w:szCs w:val="20"/>
          <w:lang w:val="en-GB"/>
        </w:rPr>
        <w:t xml:space="preserve"> </w:t>
      </w:r>
      <w:r w:rsidR="00D4675D" w:rsidRPr="009060DA">
        <w:rPr>
          <w:rFonts w:ascii="Arial" w:hAnsi="Arial" w:cs="Arial"/>
          <w:b/>
          <w:bCs/>
          <w:color w:val="993300"/>
          <w:sz w:val="20"/>
          <w:szCs w:val="20"/>
          <w:lang w:val="en-GB"/>
        </w:rPr>
        <w:t>(16 pages max.</w:t>
      </w:r>
      <w:r w:rsidR="00421FCE">
        <w:rPr>
          <w:rFonts w:ascii="Arial" w:hAnsi="Arial" w:cs="Arial"/>
          <w:b/>
          <w:bCs/>
          <w:color w:val="993300"/>
          <w:sz w:val="20"/>
          <w:szCs w:val="20"/>
          <w:lang w:val="en-GB"/>
        </w:rPr>
        <w:t>, excl. Annex I</w:t>
      </w:r>
      <w:r w:rsidR="00D4675D" w:rsidRPr="009060DA">
        <w:rPr>
          <w:rFonts w:ascii="Arial" w:hAnsi="Arial" w:cs="Arial"/>
          <w:b/>
          <w:bCs/>
          <w:color w:val="993300"/>
          <w:sz w:val="20"/>
          <w:szCs w:val="20"/>
          <w:lang w:val="en-GB"/>
        </w:rPr>
        <w:t>)</w:t>
      </w:r>
      <w:r w:rsidRPr="009060DA">
        <w:rPr>
          <w:rFonts w:ascii="Arial" w:hAnsi="Arial" w:cs="Arial"/>
          <w:b/>
          <w:bCs/>
          <w:color w:val="993300"/>
          <w:sz w:val="20"/>
          <w:szCs w:val="20"/>
          <w:lang w:val="en-GB"/>
        </w:rPr>
        <w:t>. Proposals not meeting the formal criteria</w:t>
      </w:r>
      <w:r w:rsidRPr="007160D6">
        <w:rPr>
          <w:rFonts w:ascii="Arial" w:hAnsi="Arial" w:cs="Arial"/>
          <w:b/>
          <w:bCs/>
          <w:color w:val="993300"/>
          <w:sz w:val="20"/>
          <w:szCs w:val="20"/>
          <w:lang w:val="en-GB"/>
        </w:rPr>
        <w:t xml:space="preserve"> will be rejected.</w:t>
      </w:r>
    </w:p>
    <w:p w14:paraId="0450574D" w14:textId="77777777" w:rsidR="00BE5FE2" w:rsidRPr="007160D6" w:rsidRDefault="00BE5FE2">
      <w:pPr>
        <w:pStyle w:val="Textkrper"/>
        <w:rPr>
          <w:b w:val="0"/>
          <w:bCs w:val="0"/>
        </w:rPr>
        <w:sectPr w:rsidR="00BE5FE2" w:rsidRPr="007160D6" w:rsidSect="007B4D29">
          <w:headerReference w:type="default" r:id="rId12"/>
          <w:footerReference w:type="even" r:id="rId13"/>
          <w:footerReference w:type="default" r:id="rId14"/>
          <w:headerReference w:type="first" r:id="rId15"/>
          <w:pgSz w:w="11906" w:h="16838"/>
          <w:pgMar w:top="1702" w:right="1133"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tbl>
      <w:tblPr>
        <w:tblpPr w:leftFromText="142" w:rightFromText="142" w:topFromText="57" w:vertAnchor="page" w:horzAnchor="margin" w:tblpY="1521"/>
        <w:tblOverlap w:val="never"/>
        <w:tblW w:w="5002" w:type="pct"/>
        <w:tblLayout w:type="fixed"/>
        <w:tblCellMar>
          <w:left w:w="70" w:type="dxa"/>
          <w:right w:w="70" w:type="dxa"/>
        </w:tblCellMar>
        <w:tblLook w:val="0000" w:firstRow="0" w:lastRow="0" w:firstColumn="0" w:lastColumn="0" w:noHBand="0" w:noVBand="0"/>
      </w:tblPr>
      <w:tblGrid>
        <w:gridCol w:w="182"/>
        <w:gridCol w:w="2358"/>
        <w:gridCol w:w="160"/>
        <w:gridCol w:w="1543"/>
        <w:gridCol w:w="146"/>
        <w:gridCol w:w="1587"/>
        <w:gridCol w:w="108"/>
        <w:gridCol w:w="932"/>
        <w:gridCol w:w="911"/>
        <w:gridCol w:w="268"/>
        <w:gridCol w:w="1007"/>
        <w:gridCol w:w="568"/>
        <w:gridCol w:w="626"/>
        <w:gridCol w:w="902"/>
        <w:gridCol w:w="6"/>
        <w:gridCol w:w="300"/>
        <w:gridCol w:w="1569"/>
        <w:gridCol w:w="882"/>
        <w:gridCol w:w="6"/>
        <w:gridCol w:w="495"/>
      </w:tblGrid>
      <w:tr w:rsidR="007E17C0" w:rsidRPr="007160D6" w14:paraId="6A16D3A0" w14:textId="77777777" w:rsidTr="009E4C8F">
        <w:trPr>
          <w:trHeight w:val="448"/>
        </w:trPr>
        <w:tc>
          <w:tcPr>
            <w:tcW w:w="63" w:type="pct"/>
            <w:tcBorders>
              <w:top w:val="single" w:sz="8" w:space="0" w:color="auto"/>
              <w:left w:val="single" w:sz="8" w:space="0" w:color="auto"/>
              <w:right w:val="nil"/>
            </w:tcBorders>
            <w:shd w:val="clear" w:color="auto" w:fill="333399"/>
            <w:noWrap/>
            <w:vAlign w:val="bottom"/>
          </w:tcPr>
          <w:p w14:paraId="1931D8D3" w14:textId="77777777" w:rsidR="00BE5FE2" w:rsidRPr="004A0B2F" w:rsidRDefault="00BE5FE2" w:rsidP="009E4C8F">
            <w:pPr>
              <w:rPr>
                <w:rFonts w:ascii="Arial" w:hAnsi="Arial" w:cs="Arial"/>
                <w:color w:val="FFFFFF"/>
                <w:sz w:val="28"/>
                <w:szCs w:val="20"/>
                <w:lang w:val="en-GB"/>
              </w:rPr>
            </w:pPr>
            <w:r w:rsidRPr="004A0B2F">
              <w:rPr>
                <w:rFonts w:ascii="Arial" w:hAnsi="Arial" w:cs="Arial"/>
                <w:color w:val="FFFFFF"/>
                <w:sz w:val="28"/>
                <w:szCs w:val="20"/>
                <w:lang w:val="en-GB"/>
              </w:rPr>
              <w:lastRenderedPageBreak/>
              <w:t> </w:t>
            </w:r>
          </w:p>
        </w:tc>
        <w:tc>
          <w:tcPr>
            <w:tcW w:w="1990" w:type="pct"/>
            <w:gridSpan w:val="5"/>
            <w:tcBorders>
              <w:top w:val="single" w:sz="8" w:space="0" w:color="auto"/>
              <w:left w:val="nil"/>
              <w:right w:val="nil"/>
            </w:tcBorders>
            <w:shd w:val="clear" w:color="auto" w:fill="333399"/>
            <w:noWrap/>
            <w:vAlign w:val="bottom"/>
          </w:tcPr>
          <w:p w14:paraId="2857E4CE" w14:textId="6D853378" w:rsidR="00BE5FE2" w:rsidRPr="009E4C8F" w:rsidRDefault="00BE5FE2" w:rsidP="00B43A09">
            <w:pPr>
              <w:rPr>
                <w:rFonts w:ascii="Arial" w:hAnsi="Arial" w:cs="Arial"/>
                <w:b/>
                <w:bCs/>
                <w:color w:val="FFFFFF"/>
                <w:szCs w:val="32"/>
                <w:lang w:val="en-GB"/>
              </w:rPr>
            </w:pPr>
            <w:r w:rsidRPr="009E4C8F">
              <w:rPr>
                <w:rFonts w:ascii="Arial" w:hAnsi="Arial" w:cs="Arial"/>
                <w:b/>
                <w:bCs/>
                <w:color w:val="FFFFFF"/>
                <w:szCs w:val="32"/>
                <w:lang w:val="en-GB"/>
              </w:rPr>
              <w:t xml:space="preserve">ERA-NET NEURON Call </w:t>
            </w:r>
            <w:r w:rsidR="00CA261E" w:rsidRPr="009E4C8F">
              <w:rPr>
                <w:rFonts w:ascii="Arial" w:hAnsi="Arial" w:cs="Arial"/>
                <w:b/>
                <w:bCs/>
                <w:color w:val="FFFFFF"/>
                <w:szCs w:val="32"/>
                <w:lang w:val="en-GB"/>
              </w:rPr>
              <w:t>202</w:t>
            </w:r>
            <w:r w:rsidR="00CA261E">
              <w:rPr>
                <w:rFonts w:ascii="Arial" w:hAnsi="Arial" w:cs="Arial"/>
                <w:b/>
                <w:bCs/>
                <w:color w:val="FFFFFF"/>
                <w:szCs w:val="32"/>
                <w:lang w:val="en-GB"/>
              </w:rPr>
              <w:t>2</w:t>
            </w:r>
          </w:p>
        </w:tc>
        <w:tc>
          <w:tcPr>
            <w:tcW w:w="762" w:type="pct"/>
            <w:gridSpan w:val="4"/>
            <w:tcBorders>
              <w:top w:val="single" w:sz="8" w:space="0" w:color="auto"/>
              <w:left w:val="nil"/>
              <w:right w:val="nil"/>
            </w:tcBorders>
            <w:shd w:val="clear" w:color="auto" w:fill="333399"/>
            <w:noWrap/>
            <w:vAlign w:val="bottom"/>
          </w:tcPr>
          <w:p w14:paraId="4EF1779F"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756" w:type="pct"/>
            <w:gridSpan w:val="3"/>
            <w:tcBorders>
              <w:top w:val="single" w:sz="8" w:space="0" w:color="auto"/>
              <w:left w:val="nil"/>
              <w:right w:val="nil"/>
            </w:tcBorders>
            <w:shd w:val="clear" w:color="auto" w:fill="333399"/>
            <w:noWrap/>
            <w:vAlign w:val="bottom"/>
          </w:tcPr>
          <w:p w14:paraId="2086DEDD"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310" w:type="pct"/>
            <w:tcBorders>
              <w:top w:val="single" w:sz="8" w:space="0" w:color="auto"/>
              <w:left w:val="nil"/>
              <w:right w:val="nil"/>
            </w:tcBorders>
            <w:shd w:val="clear" w:color="auto" w:fill="333399"/>
            <w:noWrap/>
            <w:vAlign w:val="bottom"/>
          </w:tcPr>
          <w:p w14:paraId="71207E6D" w14:textId="77777777" w:rsidR="00BE5FE2" w:rsidRPr="007160D6" w:rsidRDefault="00BE5FE2" w:rsidP="009E4C8F">
            <w:pPr>
              <w:rPr>
                <w:rFonts w:ascii="Arial" w:hAnsi="Arial" w:cs="Arial"/>
                <w:color w:val="FFFFFF"/>
                <w:sz w:val="20"/>
                <w:szCs w:val="20"/>
                <w:lang w:val="en-GB"/>
              </w:rPr>
            </w:pPr>
          </w:p>
          <w:p w14:paraId="069F1A01" w14:textId="77777777" w:rsidR="00BE5FE2" w:rsidRPr="007160D6" w:rsidRDefault="00BE5FE2" w:rsidP="009E4C8F">
            <w:pPr>
              <w:rPr>
                <w:rFonts w:ascii="Arial" w:hAnsi="Arial" w:cs="Arial"/>
                <w:color w:val="FFFFFF"/>
                <w:sz w:val="20"/>
                <w:szCs w:val="20"/>
                <w:lang w:val="en-GB"/>
              </w:rPr>
            </w:pPr>
          </w:p>
        </w:tc>
        <w:tc>
          <w:tcPr>
            <w:tcW w:w="947" w:type="pct"/>
            <w:gridSpan w:val="4"/>
            <w:tcBorders>
              <w:top w:val="single" w:sz="8" w:space="0" w:color="auto"/>
              <w:left w:val="nil"/>
              <w:right w:val="nil"/>
            </w:tcBorders>
            <w:shd w:val="clear" w:color="auto" w:fill="333399"/>
          </w:tcPr>
          <w:p w14:paraId="20B55C53" w14:textId="77777777" w:rsidR="00BE5FE2" w:rsidRPr="007160D6" w:rsidRDefault="00BE5FE2" w:rsidP="009E4C8F">
            <w:pPr>
              <w:rPr>
                <w:rFonts w:ascii="Arial" w:hAnsi="Arial" w:cs="Arial"/>
                <w:color w:val="FFFFFF"/>
                <w:sz w:val="20"/>
                <w:szCs w:val="20"/>
                <w:lang w:val="en-GB"/>
              </w:rPr>
            </w:pPr>
          </w:p>
        </w:tc>
        <w:tc>
          <w:tcPr>
            <w:tcW w:w="172" w:type="pct"/>
            <w:gridSpan w:val="2"/>
            <w:tcBorders>
              <w:top w:val="single" w:sz="8" w:space="0" w:color="auto"/>
              <w:left w:val="nil"/>
              <w:right w:val="single" w:sz="8" w:space="0" w:color="auto"/>
            </w:tcBorders>
            <w:shd w:val="clear" w:color="auto" w:fill="333399"/>
            <w:noWrap/>
            <w:vAlign w:val="bottom"/>
          </w:tcPr>
          <w:p w14:paraId="68A3AC53"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r>
      <w:tr w:rsidR="007E17C0" w:rsidRPr="00C02332" w14:paraId="46C4F85F" w14:textId="77777777" w:rsidTr="009E4C8F">
        <w:trPr>
          <w:trHeight w:val="237"/>
        </w:trPr>
        <w:tc>
          <w:tcPr>
            <w:tcW w:w="63" w:type="pct"/>
            <w:tcBorders>
              <w:top w:val="nil"/>
              <w:left w:val="single" w:sz="8" w:space="0" w:color="auto"/>
              <w:right w:val="nil"/>
            </w:tcBorders>
            <w:shd w:val="clear" w:color="auto" w:fill="333399"/>
            <w:noWrap/>
            <w:vAlign w:val="bottom"/>
          </w:tcPr>
          <w:p w14:paraId="08C19B69" w14:textId="77777777" w:rsidR="009C1ADE" w:rsidRPr="004A0B2F" w:rsidRDefault="009C1ADE" w:rsidP="009E4C8F">
            <w:pPr>
              <w:rPr>
                <w:rFonts w:ascii="Arial" w:hAnsi="Arial" w:cs="Arial"/>
                <w:color w:val="FFFFFF"/>
                <w:sz w:val="28"/>
                <w:szCs w:val="20"/>
                <w:lang w:val="en-GB"/>
              </w:rPr>
            </w:pPr>
            <w:r w:rsidRPr="004A0B2F">
              <w:rPr>
                <w:rFonts w:ascii="Arial" w:hAnsi="Arial" w:cs="Arial"/>
                <w:color w:val="FFFFFF"/>
                <w:sz w:val="28"/>
                <w:szCs w:val="20"/>
                <w:lang w:val="en-GB"/>
              </w:rPr>
              <w:t> </w:t>
            </w:r>
          </w:p>
        </w:tc>
        <w:tc>
          <w:tcPr>
            <w:tcW w:w="2752" w:type="pct"/>
            <w:gridSpan w:val="9"/>
            <w:tcBorders>
              <w:top w:val="nil"/>
              <w:left w:val="nil"/>
              <w:bottom w:val="nil"/>
              <w:right w:val="nil"/>
            </w:tcBorders>
            <w:shd w:val="clear" w:color="auto" w:fill="333399"/>
            <w:noWrap/>
            <w:vAlign w:val="bottom"/>
          </w:tcPr>
          <w:p w14:paraId="23E88E77" w14:textId="1E12CD48" w:rsidR="009C1ADE" w:rsidRPr="009E4C8F" w:rsidRDefault="009C1ADE" w:rsidP="009E4C8F">
            <w:pPr>
              <w:rPr>
                <w:rFonts w:ascii="Arial" w:hAnsi="Arial" w:cs="Arial"/>
                <w:color w:val="FFFFFF"/>
                <w:szCs w:val="20"/>
                <w:lang w:val="en-GB"/>
              </w:rPr>
            </w:pPr>
            <w:r w:rsidRPr="009E4C8F">
              <w:rPr>
                <w:rFonts w:ascii="Arial" w:hAnsi="Arial" w:cs="Arial"/>
                <w:color w:val="FFFFFF"/>
                <w:szCs w:val="32"/>
                <w:lang w:val="en-GB"/>
              </w:rPr>
              <w:t>Full proposal: Budget plan of the project</w:t>
            </w:r>
            <w:r w:rsidRPr="009E4C8F">
              <w:rPr>
                <w:rFonts w:ascii="Arial" w:hAnsi="Arial" w:cs="Arial"/>
                <w:color w:val="FFFFFF"/>
                <w:szCs w:val="20"/>
                <w:lang w:val="en-GB"/>
              </w:rPr>
              <w:t> </w:t>
            </w:r>
          </w:p>
        </w:tc>
        <w:tc>
          <w:tcPr>
            <w:tcW w:w="756" w:type="pct"/>
            <w:gridSpan w:val="3"/>
            <w:tcBorders>
              <w:top w:val="nil"/>
              <w:left w:val="nil"/>
              <w:bottom w:val="nil"/>
              <w:right w:val="nil"/>
            </w:tcBorders>
            <w:shd w:val="clear" w:color="auto" w:fill="333399"/>
            <w:noWrap/>
            <w:vAlign w:val="bottom"/>
          </w:tcPr>
          <w:p w14:paraId="2BAE4239" w14:textId="77777777" w:rsidR="009C1ADE" w:rsidRPr="007160D6" w:rsidRDefault="009C1ADE"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310" w:type="pct"/>
            <w:tcBorders>
              <w:top w:val="nil"/>
              <w:left w:val="nil"/>
              <w:right w:val="nil"/>
            </w:tcBorders>
            <w:shd w:val="clear" w:color="auto" w:fill="333399"/>
            <w:noWrap/>
            <w:vAlign w:val="bottom"/>
          </w:tcPr>
          <w:p w14:paraId="572F5A20" w14:textId="77777777" w:rsidR="009C1ADE" w:rsidRPr="007160D6" w:rsidRDefault="009C1ADE"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947" w:type="pct"/>
            <w:gridSpan w:val="4"/>
            <w:tcBorders>
              <w:top w:val="nil"/>
              <w:left w:val="nil"/>
              <w:right w:val="nil"/>
            </w:tcBorders>
            <w:shd w:val="clear" w:color="auto" w:fill="333399"/>
          </w:tcPr>
          <w:p w14:paraId="4EA15A29" w14:textId="77777777" w:rsidR="009C1ADE" w:rsidRPr="007160D6" w:rsidRDefault="009C1ADE" w:rsidP="009E4C8F">
            <w:pPr>
              <w:rPr>
                <w:rFonts w:ascii="Arial" w:hAnsi="Arial" w:cs="Arial"/>
                <w:color w:val="FFFFFF"/>
                <w:sz w:val="20"/>
                <w:szCs w:val="20"/>
                <w:lang w:val="en-GB"/>
              </w:rPr>
            </w:pPr>
          </w:p>
        </w:tc>
        <w:tc>
          <w:tcPr>
            <w:tcW w:w="172" w:type="pct"/>
            <w:gridSpan w:val="2"/>
            <w:tcBorders>
              <w:top w:val="nil"/>
              <w:left w:val="nil"/>
              <w:right w:val="single" w:sz="8" w:space="0" w:color="auto"/>
            </w:tcBorders>
            <w:shd w:val="clear" w:color="auto" w:fill="333399"/>
            <w:noWrap/>
            <w:vAlign w:val="bottom"/>
          </w:tcPr>
          <w:p w14:paraId="1F0CBD40" w14:textId="77777777" w:rsidR="009C1ADE" w:rsidRPr="007160D6" w:rsidRDefault="009C1ADE"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r>
      <w:tr w:rsidR="00BE5FE2" w:rsidRPr="007160D6" w14:paraId="384035A5" w14:textId="77777777" w:rsidTr="009E4C8F">
        <w:trPr>
          <w:trHeight w:hRule="exact" w:val="482"/>
        </w:trPr>
        <w:tc>
          <w:tcPr>
            <w:tcW w:w="63" w:type="pct"/>
            <w:tcBorders>
              <w:top w:val="nil"/>
              <w:left w:val="single" w:sz="8" w:space="0" w:color="auto"/>
              <w:bottom w:val="nil"/>
              <w:right w:val="nil"/>
            </w:tcBorders>
            <w:shd w:val="clear" w:color="auto" w:fill="333399"/>
            <w:noWrap/>
            <w:vAlign w:val="bottom"/>
          </w:tcPr>
          <w:p w14:paraId="0D79303A"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3818" w:type="pct"/>
            <w:gridSpan w:val="13"/>
            <w:tcBorders>
              <w:top w:val="nil"/>
              <w:left w:val="nil"/>
              <w:bottom w:val="nil"/>
              <w:right w:val="nil"/>
            </w:tcBorders>
            <w:shd w:val="clear" w:color="auto" w:fill="auto"/>
            <w:noWrap/>
            <w:vAlign w:val="center"/>
          </w:tcPr>
          <w:p w14:paraId="04634895" w14:textId="2A27E4A5" w:rsidR="00BE5FE2" w:rsidRPr="007160D6" w:rsidRDefault="00BE5FE2" w:rsidP="009E4C8F">
            <w:pPr>
              <w:spacing w:before="240" w:after="240"/>
              <w:rPr>
                <w:rFonts w:ascii="Arial" w:hAnsi="Arial" w:cs="Arial"/>
                <w:sz w:val="20"/>
                <w:szCs w:val="20"/>
                <w:lang w:val="en-GB"/>
              </w:rPr>
            </w:pPr>
            <w:r w:rsidRPr="007160D6">
              <w:rPr>
                <w:rFonts w:ascii="Arial" w:hAnsi="Arial" w:cs="Arial"/>
                <w:sz w:val="20"/>
                <w:szCs w:val="20"/>
                <w:lang w:val="en-GB"/>
              </w:rPr>
              <w:t>Project Acronym:</w:t>
            </w:r>
          </w:p>
          <w:p w14:paraId="1E4E32A4" w14:textId="2B25620B"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p w14:paraId="38F97D58"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p w14:paraId="564A628C"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947" w:type="pct"/>
            <w:gridSpan w:val="4"/>
            <w:tcBorders>
              <w:top w:val="nil"/>
              <w:left w:val="nil"/>
              <w:bottom w:val="nil"/>
              <w:right w:val="nil"/>
            </w:tcBorders>
          </w:tcPr>
          <w:p w14:paraId="7EB37CEE" w14:textId="77777777" w:rsidR="00BE5FE2" w:rsidRPr="007160D6" w:rsidRDefault="00BE5FE2" w:rsidP="009E4C8F">
            <w:pPr>
              <w:rPr>
                <w:rFonts w:ascii="Arial" w:hAnsi="Arial" w:cs="Arial"/>
                <w:sz w:val="20"/>
                <w:szCs w:val="20"/>
                <w:lang w:val="en-GB"/>
              </w:rPr>
            </w:pPr>
          </w:p>
        </w:tc>
        <w:tc>
          <w:tcPr>
            <w:tcW w:w="172" w:type="pct"/>
            <w:gridSpan w:val="2"/>
            <w:tcBorders>
              <w:top w:val="nil"/>
              <w:left w:val="nil"/>
              <w:bottom w:val="nil"/>
              <w:right w:val="single" w:sz="8" w:space="0" w:color="auto"/>
            </w:tcBorders>
            <w:shd w:val="clear" w:color="auto" w:fill="FFFFFF"/>
            <w:noWrap/>
            <w:vAlign w:val="center"/>
          </w:tcPr>
          <w:p w14:paraId="46CCC221"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r>
      <w:tr w:rsidR="009E4C8F" w:rsidRPr="007160D6" w14:paraId="5FD5119C" w14:textId="77777777" w:rsidTr="00691340">
        <w:trPr>
          <w:trHeight w:val="375"/>
        </w:trPr>
        <w:tc>
          <w:tcPr>
            <w:tcW w:w="63" w:type="pct"/>
            <w:tcBorders>
              <w:top w:val="nil"/>
              <w:left w:val="single" w:sz="8" w:space="0" w:color="auto"/>
              <w:bottom w:val="nil"/>
              <w:right w:val="nil"/>
            </w:tcBorders>
            <w:shd w:val="clear" w:color="auto" w:fill="333399"/>
            <w:noWrap/>
            <w:vAlign w:val="bottom"/>
          </w:tcPr>
          <w:p w14:paraId="1256C3A0"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single" w:sz="8" w:space="0" w:color="auto"/>
              <w:left w:val="single" w:sz="8" w:space="0" w:color="auto"/>
              <w:bottom w:val="single" w:sz="8" w:space="0" w:color="auto"/>
              <w:right w:val="single" w:sz="8" w:space="0" w:color="auto"/>
            </w:tcBorders>
            <w:shd w:val="clear" w:color="auto" w:fill="auto"/>
            <w:vAlign w:val="center"/>
          </w:tcPr>
          <w:p w14:paraId="259B8BF2" w14:textId="77777777" w:rsidR="00BE5FE2" w:rsidRPr="007160D6" w:rsidRDefault="00BE5FE2" w:rsidP="009E4C8F">
            <w:pPr>
              <w:rPr>
                <w:rFonts w:ascii="Arial" w:hAnsi="Arial" w:cs="Arial"/>
                <w:b/>
                <w:bCs/>
                <w:sz w:val="20"/>
                <w:szCs w:val="20"/>
                <w:lang w:val="en-GB"/>
              </w:rPr>
            </w:pPr>
          </w:p>
        </w:tc>
        <w:tc>
          <w:tcPr>
            <w:tcW w:w="585" w:type="pct"/>
            <w:gridSpan w:val="2"/>
            <w:tcBorders>
              <w:top w:val="single" w:sz="8" w:space="0" w:color="auto"/>
              <w:left w:val="nil"/>
              <w:bottom w:val="single" w:sz="8" w:space="0" w:color="auto"/>
              <w:right w:val="single" w:sz="8" w:space="0" w:color="auto"/>
            </w:tcBorders>
            <w:shd w:val="clear" w:color="auto" w:fill="auto"/>
            <w:vAlign w:val="center"/>
          </w:tcPr>
          <w:p w14:paraId="5B548CF1" w14:textId="77777777" w:rsidR="00BE5FE2" w:rsidRPr="007160D6" w:rsidRDefault="00BE5FE2" w:rsidP="009E4C8F">
            <w:pPr>
              <w:jc w:val="center"/>
              <w:rPr>
                <w:rFonts w:ascii="Arial" w:hAnsi="Arial" w:cs="Arial"/>
                <w:sz w:val="20"/>
                <w:szCs w:val="20"/>
                <w:lang w:val="en-GB"/>
              </w:rPr>
            </w:pPr>
            <w:r w:rsidRPr="007160D6">
              <w:rPr>
                <w:rFonts w:ascii="Arial" w:hAnsi="Arial" w:cs="Arial"/>
                <w:sz w:val="20"/>
                <w:szCs w:val="20"/>
                <w:lang w:val="en-GB"/>
              </w:rPr>
              <w:t>Coordinator</w:t>
            </w:r>
          </w:p>
        </w:tc>
        <w:tc>
          <w:tcPr>
            <w:tcW w:w="632" w:type="pct"/>
            <w:gridSpan w:val="3"/>
            <w:tcBorders>
              <w:top w:val="single" w:sz="8" w:space="0" w:color="auto"/>
              <w:left w:val="nil"/>
              <w:bottom w:val="single" w:sz="8" w:space="0" w:color="auto"/>
              <w:right w:val="single" w:sz="8" w:space="0" w:color="auto"/>
            </w:tcBorders>
            <w:shd w:val="clear" w:color="auto" w:fill="auto"/>
            <w:vAlign w:val="center"/>
          </w:tcPr>
          <w:p w14:paraId="55AFE512" w14:textId="77777777" w:rsidR="00BE5FE2" w:rsidRPr="007160D6" w:rsidRDefault="00BE5FE2" w:rsidP="009E4C8F">
            <w:pPr>
              <w:jc w:val="center"/>
              <w:rPr>
                <w:rFonts w:ascii="Arial" w:hAnsi="Arial" w:cs="Arial"/>
                <w:sz w:val="20"/>
                <w:szCs w:val="20"/>
                <w:lang w:val="en-GB"/>
              </w:rPr>
            </w:pPr>
            <w:r w:rsidRPr="007160D6">
              <w:rPr>
                <w:rFonts w:ascii="Arial" w:hAnsi="Arial" w:cs="Arial"/>
                <w:sz w:val="20"/>
                <w:szCs w:val="20"/>
                <w:lang w:val="en-GB"/>
              </w:rPr>
              <w:t>Partner 2</w:t>
            </w:r>
          </w:p>
        </w:tc>
        <w:tc>
          <w:tcPr>
            <w:tcW w:w="633" w:type="pct"/>
            <w:gridSpan w:val="2"/>
            <w:tcBorders>
              <w:top w:val="single" w:sz="8" w:space="0" w:color="auto"/>
              <w:left w:val="nil"/>
              <w:bottom w:val="single" w:sz="8" w:space="0" w:color="auto"/>
              <w:right w:val="single" w:sz="8" w:space="0" w:color="auto"/>
            </w:tcBorders>
            <w:shd w:val="clear" w:color="auto" w:fill="auto"/>
            <w:vAlign w:val="center"/>
          </w:tcPr>
          <w:p w14:paraId="57F3D67A" w14:textId="77777777" w:rsidR="00BE5FE2" w:rsidRPr="007160D6" w:rsidRDefault="00BE5FE2" w:rsidP="009E4C8F">
            <w:pPr>
              <w:jc w:val="center"/>
              <w:rPr>
                <w:rFonts w:ascii="Arial" w:hAnsi="Arial" w:cs="Arial"/>
                <w:sz w:val="20"/>
                <w:szCs w:val="20"/>
                <w:lang w:val="en-GB"/>
              </w:rPr>
            </w:pPr>
            <w:r w:rsidRPr="007160D6">
              <w:rPr>
                <w:rFonts w:ascii="Arial" w:hAnsi="Arial" w:cs="Arial"/>
                <w:sz w:val="20"/>
                <w:szCs w:val="20"/>
                <w:lang w:val="en-GB"/>
              </w:rPr>
              <w:t>Partner 3</w:t>
            </w:r>
          </w:p>
        </w:tc>
        <w:tc>
          <w:tcPr>
            <w:tcW w:w="633" w:type="pct"/>
            <w:gridSpan w:val="3"/>
            <w:tcBorders>
              <w:top w:val="single" w:sz="8" w:space="0" w:color="auto"/>
              <w:left w:val="nil"/>
              <w:bottom w:val="single" w:sz="8" w:space="0" w:color="auto"/>
              <w:right w:val="single" w:sz="8" w:space="0" w:color="auto"/>
            </w:tcBorders>
            <w:shd w:val="clear" w:color="auto" w:fill="auto"/>
            <w:vAlign w:val="center"/>
          </w:tcPr>
          <w:p w14:paraId="4077F896" w14:textId="77777777" w:rsidR="00BE5FE2" w:rsidRPr="007160D6" w:rsidRDefault="00BE5FE2" w:rsidP="009E4C8F">
            <w:pPr>
              <w:jc w:val="center"/>
              <w:rPr>
                <w:rFonts w:ascii="Arial" w:hAnsi="Arial" w:cs="Arial"/>
                <w:sz w:val="20"/>
                <w:szCs w:val="20"/>
                <w:lang w:val="en-GB"/>
              </w:rPr>
            </w:pPr>
            <w:r w:rsidRPr="007160D6">
              <w:rPr>
                <w:rFonts w:ascii="Arial" w:hAnsi="Arial" w:cs="Arial"/>
                <w:sz w:val="20"/>
                <w:szCs w:val="20"/>
                <w:lang w:val="en-GB"/>
              </w:rPr>
              <w:t>Partner 4</w:t>
            </w:r>
          </w:p>
        </w:tc>
        <w:tc>
          <w:tcPr>
            <w:tcW w:w="630" w:type="pct"/>
            <w:gridSpan w:val="4"/>
            <w:tcBorders>
              <w:top w:val="single" w:sz="8" w:space="0" w:color="auto"/>
              <w:left w:val="nil"/>
              <w:bottom w:val="single" w:sz="8" w:space="0" w:color="auto"/>
              <w:right w:val="single" w:sz="8" w:space="0" w:color="auto"/>
            </w:tcBorders>
            <w:shd w:val="clear" w:color="auto" w:fill="auto"/>
            <w:vAlign w:val="center"/>
          </w:tcPr>
          <w:p w14:paraId="55886C68" w14:textId="77777777" w:rsidR="00BE5FE2" w:rsidRPr="007160D6" w:rsidRDefault="00BE5FE2" w:rsidP="009E4C8F">
            <w:pPr>
              <w:jc w:val="center"/>
              <w:rPr>
                <w:rFonts w:ascii="Arial" w:hAnsi="Arial" w:cs="Arial"/>
                <w:sz w:val="20"/>
                <w:szCs w:val="20"/>
                <w:lang w:val="en-GB"/>
              </w:rPr>
            </w:pPr>
            <w:r w:rsidRPr="007160D6">
              <w:rPr>
                <w:rFonts w:ascii="Arial" w:hAnsi="Arial" w:cs="Arial"/>
                <w:sz w:val="20"/>
                <w:szCs w:val="20"/>
                <w:lang w:val="en-GB"/>
              </w:rPr>
              <w:t>Partner 5</w:t>
            </w:r>
          </w:p>
        </w:tc>
        <w:tc>
          <w:tcPr>
            <w:tcW w:w="539" w:type="pct"/>
            <w:tcBorders>
              <w:top w:val="single" w:sz="8" w:space="0" w:color="auto"/>
              <w:left w:val="nil"/>
              <w:bottom w:val="single" w:sz="8" w:space="0" w:color="auto"/>
              <w:right w:val="single" w:sz="4" w:space="0" w:color="auto"/>
            </w:tcBorders>
            <w:shd w:val="clear" w:color="auto" w:fill="D9D9D9" w:themeFill="background1" w:themeFillShade="D9"/>
            <w:vAlign w:val="center"/>
          </w:tcPr>
          <w:p w14:paraId="6DB3AA6B" w14:textId="77777777" w:rsidR="00BE5FE2" w:rsidRPr="007160D6" w:rsidRDefault="00BE5FE2" w:rsidP="009E4C8F">
            <w:pPr>
              <w:jc w:val="center"/>
              <w:rPr>
                <w:rFonts w:ascii="Arial" w:hAnsi="Arial" w:cs="Arial"/>
                <w:sz w:val="20"/>
                <w:szCs w:val="20"/>
                <w:lang w:val="en-GB"/>
              </w:rPr>
            </w:pPr>
            <w:r w:rsidRPr="007160D6">
              <w:rPr>
                <w:rFonts w:ascii="Arial" w:hAnsi="Arial" w:cs="Arial"/>
                <w:sz w:val="20"/>
                <w:szCs w:val="20"/>
                <w:lang w:val="en-GB"/>
              </w:rPr>
              <w:t>Partner 6</w:t>
            </w:r>
            <w:r w:rsidRPr="007160D6">
              <w:rPr>
                <w:rFonts w:ascii="Arial" w:hAnsi="Arial" w:cs="Arial"/>
                <w:b/>
                <w:color w:val="993300"/>
                <w:sz w:val="20"/>
                <w:szCs w:val="20"/>
                <w:lang w:val="en-GB"/>
              </w:rPr>
              <w:t>*</w:t>
            </w:r>
          </w:p>
        </w:tc>
        <w:tc>
          <w:tcPr>
            <w:tcW w:w="475" w:type="pct"/>
            <w:gridSpan w:val="3"/>
            <w:tcBorders>
              <w:top w:val="single" w:sz="8" w:space="0" w:color="auto"/>
              <w:left w:val="single" w:sz="4" w:space="0" w:color="auto"/>
              <w:bottom w:val="single" w:sz="8" w:space="0" w:color="auto"/>
              <w:right w:val="single" w:sz="8" w:space="0" w:color="auto"/>
            </w:tcBorders>
            <w:shd w:val="clear" w:color="auto" w:fill="auto"/>
            <w:vAlign w:val="center"/>
          </w:tcPr>
          <w:p w14:paraId="209DC681" w14:textId="77777777" w:rsidR="00BE5FE2" w:rsidRPr="007160D6" w:rsidRDefault="00BE5FE2" w:rsidP="009E4C8F">
            <w:pPr>
              <w:rPr>
                <w:rFonts w:ascii="Arial" w:hAnsi="Arial" w:cs="Arial"/>
                <w:sz w:val="20"/>
                <w:szCs w:val="20"/>
                <w:lang w:val="en-GB"/>
              </w:rPr>
            </w:pPr>
          </w:p>
        </w:tc>
      </w:tr>
      <w:tr w:rsidR="009E4C8F" w:rsidRPr="007160D6" w14:paraId="05C7C7F6" w14:textId="77777777" w:rsidTr="00691340">
        <w:trPr>
          <w:trHeight w:val="375"/>
        </w:trPr>
        <w:tc>
          <w:tcPr>
            <w:tcW w:w="63" w:type="pct"/>
            <w:tcBorders>
              <w:top w:val="nil"/>
              <w:left w:val="single" w:sz="8" w:space="0" w:color="auto"/>
              <w:right w:val="nil"/>
            </w:tcBorders>
            <w:shd w:val="clear" w:color="auto" w:fill="333399"/>
            <w:noWrap/>
            <w:vAlign w:val="bottom"/>
          </w:tcPr>
          <w:p w14:paraId="0C118A35"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17EFC263" w14:textId="7858BFFF"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 xml:space="preserve">Name (group </w:t>
            </w:r>
            <w:r w:rsidR="007E17C0" w:rsidRPr="007160D6">
              <w:rPr>
                <w:rFonts w:ascii="Arial" w:hAnsi="Arial" w:cs="Arial"/>
                <w:b/>
                <w:bCs/>
                <w:sz w:val="20"/>
                <w:szCs w:val="20"/>
                <w:lang w:val="en-GB"/>
              </w:rPr>
              <w:t>l</w:t>
            </w:r>
            <w:r w:rsidRPr="007160D6">
              <w:rPr>
                <w:rFonts w:ascii="Arial" w:hAnsi="Arial" w:cs="Arial"/>
                <w:b/>
                <w:bCs/>
                <w:sz w:val="20"/>
                <w:szCs w:val="20"/>
                <w:lang w:val="en-GB"/>
              </w:rPr>
              <w:t>eader)</w:t>
            </w:r>
          </w:p>
        </w:tc>
        <w:tc>
          <w:tcPr>
            <w:tcW w:w="585" w:type="pct"/>
            <w:gridSpan w:val="2"/>
            <w:tcBorders>
              <w:top w:val="nil"/>
              <w:left w:val="nil"/>
              <w:bottom w:val="single" w:sz="8" w:space="0" w:color="auto"/>
              <w:right w:val="single" w:sz="8" w:space="0" w:color="auto"/>
            </w:tcBorders>
            <w:shd w:val="clear" w:color="auto" w:fill="auto"/>
            <w:vAlign w:val="center"/>
          </w:tcPr>
          <w:p w14:paraId="64010D1B" w14:textId="77777777" w:rsidR="00BE5FE2" w:rsidRPr="007160D6" w:rsidRDefault="00BE5FE2" w:rsidP="009E4C8F">
            <w:pPr>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1760A70B" w14:textId="77777777" w:rsidR="00BE5FE2" w:rsidRPr="007160D6" w:rsidRDefault="00BE5FE2" w:rsidP="009E4C8F">
            <w:pPr>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71F5097D" w14:textId="77777777" w:rsidR="00BE5FE2" w:rsidRPr="007160D6" w:rsidRDefault="00BE5FE2" w:rsidP="009E4C8F">
            <w:pPr>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6079FEF6" w14:textId="77777777" w:rsidR="00BE5FE2" w:rsidRPr="007160D6" w:rsidRDefault="00BE5FE2" w:rsidP="009E4C8F">
            <w:pPr>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43371BA1" w14:textId="77777777" w:rsidR="00BE5FE2" w:rsidRPr="007160D6" w:rsidRDefault="00BE5FE2" w:rsidP="009E4C8F">
            <w:pPr>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342BB76C" w14:textId="77777777" w:rsidR="00BE5FE2" w:rsidRPr="007160D6" w:rsidRDefault="00BE5FE2" w:rsidP="009E4C8F">
            <w:pPr>
              <w:rPr>
                <w:rFonts w:ascii="Arial" w:hAnsi="Arial" w:cs="Arial"/>
                <w:sz w:val="20"/>
                <w:szCs w:val="20"/>
                <w:lang w:val="en-GB"/>
              </w:rPr>
            </w:pPr>
          </w:p>
        </w:tc>
        <w:tc>
          <w:tcPr>
            <w:tcW w:w="475" w:type="pct"/>
            <w:gridSpan w:val="3"/>
            <w:tcBorders>
              <w:top w:val="nil"/>
              <w:left w:val="single" w:sz="4" w:space="0" w:color="auto"/>
              <w:bottom w:val="single" w:sz="8" w:space="0" w:color="auto"/>
              <w:right w:val="single" w:sz="8" w:space="0" w:color="auto"/>
            </w:tcBorders>
            <w:shd w:val="clear" w:color="auto" w:fill="auto"/>
            <w:vAlign w:val="center"/>
          </w:tcPr>
          <w:p w14:paraId="0C286C1A"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r>
      <w:tr w:rsidR="009E4C8F" w:rsidRPr="007160D6" w14:paraId="13C354F1" w14:textId="77777777" w:rsidTr="00691340">
        <w:trPr>
          <w:trHeight w:val="375"/>
        </w:trPr>
        <w:tc>
          <w:tcPr>
            <w:tcW w:w="63" w:type="pct"/>
            <w:tcBorders>
              <w:top w:val="nil"/>
              <w:left w:val="single" w:sz="8" w:space="0" w:color="auto"/>
              <w:right w:val="nil"/>
            </w:tcBorders>
            <w:shd w:val="clear" w:color="auto" w:fill="333399"/>
            <w:noWrap/>
            <w:vAlign w:val="bottom"/>
          </w:tcPr>
          <w:p w14:paraId="5C4EE9C7"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5A6B6716"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Institution</w:t>
            </w:r>
          </w:p>
        </w:tc>
        <w:tc>
          <w:tcPr>
            <w:tcW w:w="585" w:type="pct"/>
            <w:gridSpan w:val="2"/>
            <w:tcBorders>
              <w:top w:val="nil"/>
              <w:left w:val="nil"/>
              <w:bottom w:val="single" w:sz="8" w:space="0" w:color="auto"/>
              <w:right w:val="single" w:sz="8" w:space="0" w:color="auto"/>
            </w:tcBorders>
            <w:shd w:val="clear" w:color="auto" w:fill="auto"/>
            <w:vAlign w:val="center"/>
          </w:tcPr>
          <w:p w14:paraId="655E9121" w14:textId="77777777" w:rsidR="00BE5FE2" w:rsidRPr="007160D6" w:rsidRDefault="00BE5FE2" w:rsidP="009E4C8F">
            <w:pPr>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77F28C88" w14:textId="77777777" w:rsidR="00BE5FE2" w:rsidRPr="007160D6" w:rsidRDefault="00BE5FE2" w:rsidP="009E4C8F">
            <w:pPr>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2F062CAD" w14:textId="77777777" w:rsidR="00BE5FE2" w:rsidRPr="007160D6" w:rsidRDefault="00BE5FE2" w:rsidP="009E4C8F">
            <w:pPr>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1AECB8A6" w14:textId="77777777" w:rsidR="00BE5FE2" w:rsidRPr="007160D6" w:rsidRDefault="00BE5FE2" w:rsidP="009E4C8F">
            <w:pPr>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06747CF1" w14:textId="77777777" w:rsidR="00BE5FE2" w:rsidRPr="007160D6" w:rsidRDefault="00BE5FE2" w:rsidP="009E4C8F">
            <w:pPr>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3DE9EBB7" w14:textId="77777777" w:rsidR="00BE5FE2" w:rsidRPr="007160D6" w:rsidRDefault="00BE5FE2" w:rsidP="009E4C8F">
            <w:pPr>
              <w:rPr>
                <w:rFonts w:ascii="Arial" w:hAnsi="Arial" w:cs="Arial"/>
                <w:sz w:val="20"/>
                <w:szCs w:val="20"/>
                <w:lang w:val="en-GB"/>
              </w:rPr>
            </w:pPr>
          </w:p>
        </w:tc>
        <w:tc>
          <w:tcPr>
            <w:tcW w:w="475" w:type="pct"/>
            <w:gridSpan w:val="3"/>
            <w:tcBorders>
              <w:top w:val="nil"/>
              <w:left w:val="single" w:sz="4" w:space="0" w:color="auto"/>
              <w:bottom w:val="single" w:sz="8" w:space="0" w:color="auto"/>
              <w:right w:val="single" w:sz="8" w:space="0" w:color="auto"/>
            </w:tcBorders>
            <w:shd w:val="clear" w:color="auto" w:fill="auto"/>
            <w:vAlign w:val="center"/>
          </w:tcPr>
          <w:p w14:paraId="52048DDE" w14:textId="77777777" w:rsidR="00BE5FE2" w:rsidRPr="007160D6" w:rsidRDefault="00BE5FE2" w:rsidP="009E4C8F">
            <w:pPr>
              <w:rPr>
                <w:rFonts w:ascii="Arial" w:hAnsi="Arial" w:cs="Arial"/>
                <w:sz w:val="20"/>
                <w:szCs w:val="20"/>
                <w:lang w:val="en-GB"/>
              </w:rPr>
            </w:pPr>
          </w:p>
        </w:tc>
      </w:tr>
      <w:tr w:rsidR="009E4C8F" w:rsidRPr="007160D6" w14:paraId="7C3401E5" w14:textId="77777777" w:rsidTr="00691340">
        <w:trPr>
          <w:trHeight w:val="375"/>
        </w:trPr>
        <w:tc>
          <w:tcPr>
            <w:tcW w:w="63" w:type="pct"/>
            <w:tcBorders>
              <w:top w:val="nil"/>
              <w:left w:val="single" w:sz="8" w:space="0" w:color="auto"/>
              <w:bottom w:val="nil"/>
              <w:right w:val="nil"/>
            </w:tcBorders>
            <w:shd w:val="clear" w:color="auto" w:fill="333399"/>
            <w:noWrap/>
            <w:vAlign w:val="bottom"/>
          </w:tcPr>
          <w:p w14:paraId="479E6C7B"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23B476BD"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Country</w:t>
            </w:r>
          </w:p>
        </w:tc>
        <w:tc>
          <w:tcPr>
            <w:tcW w:w="585" w:type="pct"/>
            <w:gridSpan w:val="2"/>
            <w:tcBorders>
              <w:top w:val="nil"/>
              <w:left w:val="nil"/>
              <w:bottom w:val="single" w:sz="8" w:space="0" w:color="auto"/>
              <w:right w:val="single" w:sz="8" w:space="0" w:color="auto"/>
            </w:tcBorders>
            <w:shd w:val="clear" w:color="auto" w:fill="auto"/>
            <w:vAlign w:val="center"/>
          </w:tcPr>
          <w:p w14:paraId="5D3BF225" w14:textId="77777777" w:rsidR="00BE5FE2" w:rsidRPr="007160D6" w:rsidRDefault="00BE5FE2" w:rsidP="009E4C8F">
            <w:pPr>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5FC56C33" w14:textId="77777777" w:rsidR="00BE5FE2" w:rsidRPr="007160D6" w:rsidRDefault="00BE5FE2" w:rsidP="009E4C8F">
            <w:pPr>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33D4DCE9" w14:textId="77777777" w:rsidR="00BE5FE2" w:rsidRPr="007160D6" w:rsidRDefault="00BE5FE2" w:rsidP="009E4C8F">
            <w:pPr>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082B9E34" w14:textId="77777777" w:rsidR="00BE5FE2" w:rsidRPr="007160D6" w:rsidRDefault="00BE5FE2" w:rsidP="009E4C8F">
            <w:pPr>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0C60F647" w14:textId="77777777" w:rsidR="00BE5FE2" w:rsidRPr="007160D6" w:rsidRDefault="00BE5FE2" w:rsidP="009E4C8F">
            <w:pPr>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7ED4BCE8" w14:textId="77777777" w:rsidR="00BE5FE2" w:rsidRPr="007160D6" w:rsidRDefault="00BE5FE2" w:rsidP="009E4C8F">
            <w:pPr>
              <w:rPr>
                <w:rFonts w:ascii="Arial" w:hAnsi="Arial" w:cs="Arial"/>
                <w:sz w:val="20"/>
                <w:szCs w:val="20"/>
                <w:lang w:val="en-GB"/>
              </w:rPr>
            </w:pPr>
          </w:p>
        </w:tc>
        <w:tc>
          <w:tcPr>
            <w:tcW w:w="475" w:type="pct"/>
            <w:gridSpan w:val="3"/>
            <w:tcBorders>
              <w:top w:val="nil"/>
              <w:left w:val="single" w:sz="4" w:space="0" w:color="auto"/>
              <w:bottom w:val="single" w:sz="8" w:space="0" w:color="auto"/>
              <w:right w:val="single" w:sz="8" w:space="0" w:color="auto"/>
            </w:tcBorders>
            <w:shd w:val="clear" w:color="auto" w:fill="auto"/>
            <w:vAlign w:val="center"/>
          </w:tcPr>
          <w:p w14:paraId="42601C8C"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r>
      <w:tr w:rsidR="009E4C8F" w:rsidRPr="007160D6" w14:paraId="02D5AD73" w14:textId="77777777" w:rsidTr="00691340">
        <w:trPr>
          <w:trHeight w:val="375"/>
        </w:trPr>
        <w:tc>
          <w:tcPr>
            <w:tcW w:w="63" w:type="pct"/>
            <w:tcBorders>
              <w:top w:val="nil"/>
              <w:left w:val="single" w:sz="8" w:space="0" w:color="auto"/>
              <w:bottom w:val="nil"/>
              <w:right w:val="nil"/>
            </w:tcBorders>
            <w:shd w:val="clear" w:color="auto" w:fill="333399"/>
            <w:noWrap/>
            <w:vAlign w:val="bottom"/>
          </w:tcPr>
          <w:p w14:paraId="7239A2A1" w14:textId="77777777" w:rsidR="00BE5FE2" w:rsidRPr="007160D6" w:rsidRDefault="00BE5FE2" w:rsidP="009E4C8F">
            <w:pPr>
              <w:rPr>
                <w:rFonts w:ascii="Arial" w:hAnsi="Arial" w:cs="Arial"/>
                <w:sz w:val="20"/>
                <w:szCs w:val="20"/>
                <w:lang w:val="en-GB"/>
              </w:rPr>
            </w:pPr>
          </w:p>
        </w:tc>
        <w:tc>
          <w:tcPr>
            <w:tcW w:w="810" w:type="pct"/>
            <w:tcBorders>
              <w:top w:val="nil"/>
              <w:left w:val="single" w:sz="8" w:space="0" w:color="auto"/>
              <w:bottom w:val="single" w:sz="8" w:space="0" w:color="auto"/>
              <w:right w:val="single" w:sz="8" w:space="0" w:color="auto"/>
            </w:tcBorders>
            <w:shd w:val="clear" w:color="auto" w:fill="auto"/>
            <w:vAlign w:val="center"/>
          </w:tcPr>
          <w:p w14:paraId="2820DED2"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Funding organisation</w:t>
            </w:r>
          </w:p>
        </w:tc>
        <w:tc>
          <w:tcPr>
            <w:tcW w:w="585" w:type="pct"/>
            <w:gridSpan w:val="2"/>
            <w:tcBorders>
              <w:top w:val="nil"/>
              <w:left w:val="nil"/>
              <w:bottom w:val="single" w:sz="8" w:space="0" w:color="auto"/>
              <w:right w:val="single" w:sz="8" w:space="0" w:color="auto"/>
            </w:tcBorders>
            <w:shd w:val="clear" w:color="auto" w:fill="auto"/>
            <w:vAlign w:val="center"/>
          </w:tcPr>
          <w:p w14:paraId="1010DA29" w14:textId="77777777" w:rsidR="00BE5FE2" w:rsidRPr="007160D6" w:rsidRDefault="00BE5FE2" w:rsidP="009E4C8F">
            <w:pPr>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718E0F63" w14:textId="77777777" w:rsidR="00BE5FE2" w:rsidRPr="007160D6" w:rsidRDefault="00BE5FE2" w:rsidP="009E4C8F">
            <w:pPr>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71F14784" w14:textId="77777777" w:rsidR="00BE5FE2" w:rsidRPr="007160D6" w:rsidRDefault="00BE5FE2" w:rsidP="009E4C8F">
            <w:pPr>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50518B36" w14:textId="77777777" w:rsidR="00BE5FE2" w:rsidRPr="007160D6" w:rsidRDefault="00BE5FE2" w:rsidP="009E4C8F">
            <w:pPr>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635684FC" w14:textId="77777777" w:rsidR="00BE5FE2" w:rsidRPr="007160D6" w:rsidRDefault="00BE5FE2" w:rsidP="009E4C8F">
            <w:pPr>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0938A6BE" w14:textId="77777777" w:rsidR="00BE5FE2" w:rsidRPr="007160D6" w:rsidRDefault="00BE5FE2" w:rsidP="009E4C8F">
            <w:pPr>
              <w:rPr>
                <w:rFonts w:ascii="Arial" w:hAnsi="Arial" w:cs="Arial"/>
                <w:sz w:val="20"/>
                <w:szCs w:val="20"/>
                <w:lang w:val="en-GB"/>
              </w:rPr>
            </w:pPr>
          </w:p>
        </w:tc>
        <w:tc>
          <w:tcPr>
            <w:tcW w:w="475" w:type="pct"/>
            <w:gridSpan w:val="3"/>
            <w:tcBorders>
              <w:top w:val="nil"/>
              <w:left w:val="single" w:sz="4" w:space="0" w:color="auto"/>
              <w:bottom w:val="single" w:sz="8" w:space="0" w:color="auto"/>
              <w:right w:val="single" w:sz="8" w:space="0" w:color="auto"/>
            </w:tcBorders>
            <w:shd w:val="clear" w:color="auto" w:fill="auto"/>
            <w:vAlign w:val="center"/>
          </w:tcPr>
          <w:p w14:paraId="5D618FC7" w14:textId="77777777" w:rsidR="00BE5FE2" w:rsidRPr="007160D6" w:rsidRDefault="00BE5FE2" w:rsidP="009E4C8F">
            <w:pPr>
              <w:rPr>
                <w:rFonts w:ascii="Arial" w:hAnsi="Arial" w:cs="Arial"/>
                <w:sz w:val="20"/>
                <w:szCs w:val="20"/>
                <w:lang w:val="en-GB"/>
              </w:rPr>
            </w:pPr>
          </w:p>
        </w:tc>
      </w:tr>
      <w:tr w:rsidR="009E4C8F" w:rsidRPr="007160D6" w14:paraId="1060D1E6" w14:textId="77777777" w:rsidTr="00691340">
        <w:trPr>
          <w:trHeight w:val="375"/>
        </w:trPr>
        <w:tc>
          <w:tcPr>
            <w:tcW w:w="63" w:type="pct"/>
            <w:tcBorders>
              <w:top w:val="nil"/>
              <w:left w:val="single" w:sz="8" w:space="0" w:color="auto"/>
              <w:bottom w:val="nil"/>
              <w:right w:val="nil"/>
            </w:tcBorders>
            <w:shd w:val="clear" w:color="auto" w:fill="333399"/>
            <w:noWrap/>
            <w:vAlign w:val="bottom"/>
          </w:tcPr>
          <w:p w14:paraId="5A6BB452"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993300"/>
            <w:vAlign w:val="center"/>
          </w:tcPr>
          <w:p w14:paraId="70F199AF" w14:textId="77777777" w:rsidR="00BE5FE2" w:rsidRPr="007160D6" w:rsidRDefault="00BE5FE2" w:rsidP="009E4C8F">
            <w:pPr>
              <w:rPr>
                <w:rFonts w:ascii="Arial" w:hAnsi="Arial" w:cs="Arial"/>
                <w:b/>
                <w:bCs/>
                <w:color w:val="FFFFFF"/>
                <w:sz w:val="22"/>
                <w:szCs w:val="22"/>
                <w:vertAlign w:val="superscript"/>
                <w:lang w:val="en-GB"/>
              </w:rPr>
            </w:pPr>
            <w:r w:rsidRPr="004A0B2F">
              <w:rPr>
                <w:rFonts w:ascii="Arial" w:hAnsi="Arial" w:cs="Arial"/>
                <w:b/>
                <w:bCs/>
                <w:color w:val="FFFFFF"/>
                <w:sz w:val="20"/>
                <w:szCs w:val="22"/>
                <w:lang w:val="en-GB"/>
              </w:rPr>
              <w:t>PROJECT COSTS (€)</w:t>
            </w:r>
          </w:p>
        </w:tc>
        <w:tc>
          <w:tcPr>
            <w:tcW w:w="585" w:type="pct"/>
            <w:gridSpan w:val="2"/>
            <w:tcBorders>
              <w:top w:val="nil"/>
              <w:left w:val="nil"/>
              <w:bottom w:val="single" w:sz="8" w:space="0" w:color="auto"/>
              <w:right w:val="single" w:sz="8" w:space="0" w:color="auto"/>
            </w:tcBorders>
            <w:shd w:val="clear" w:color="auto" w:fill="993300"/>
            <w:vAlign w:val="center"/>
          </w:tcPr>
          <w:p w14:paraId="7FA1D4FE"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632" w:type="pct"/>
            <w:gridSpan w:val="3"/>
            <w:tcBorders>
              <w:top w:val="nil"/>
              <w:left w:val="nil"/>
              <w:bottom w:val="single" w:sz="8" w:space="0" w:color="auto"/>
              <w:right w:val="single" w:sz="8" w:space="0" w:color="auto"/>
            </w:tcBorders>
            <w:shd w:val="clear" w:color="auto" w:fill="993300"/>
            <w:vAlign w:val="center"/>
          </w:tcPr>
          <w:p w14:paraId="7E750F61"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633" w:type="pct"/>
            <w:gridSpan w:val="2"/>
            <w:tcBorders>
              <w:top w:val="nil"/>
              <w:left w:val="nil"/>
              <w:bottom w:val="single" w:sz="8" w:space="0" w:color="auto"/>
              <w:right w:val="single" w:sz="8" w:space="0" w:color="auto"/>
            </w:tcBorders>
            <w:shd w:val="clear" w:color="auto" w:fill="993300"/>
            <w:vAlign w:val="center"/>
          </w:tcPr>
          <w:p w14:paraId="6BDBE6DC"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633" w:type="pct"/>
            <w:gridSpan w:val="3"/>
            <w:tcBorders>
              <w:top w:val="nil"/>
              <w:left w:val="nil"/>
              <w:bottom w:val="single" w:sz="8" w:space="0" w:color="auto"/>
              <w:right w:val="single" w:sz="8" w:space="0" w:color="auto"/>
            </w:tcBorders>
            <w:shd w:val="clear" w:color="auto" w:fill="993300"/>
            <w:vAlign w:val="center"/>
          </w:tcPr>
          <w:p w14:paraId="6E34720A"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630" w:type="pct"/>
            <w:gridSpan w:val="4"/>
            <w:tcBorders>
              <w:top w:val="nil"/>
              <w:left w:val="nil"/>
              <w:bottom w:val="single" w:sz="8" w:space="0" w:color="auto"/>
              <w:right w:val="single" w:sz="8" w:space="0" w:color="auto"/>
            </w:tcBorders>
            <w:shd w:val="clear" w:color="auto" w:fill="993300"/>
            <w:vAlign w:val="center"/>
          </w:tcPr>
          <w:p w14:paraId="6D07EE07"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539" w:type="pct"/>
            <w:tcBorders>
              <w:top w:val="single" w:sz="8" w:space="0" w:color="auto"/>
              <w:left w:val="nil"/>
              <w:bottom w:val="single" w:sz="8" w:space="0" w:color="auto"/>
              <w:right w:val="single" w:sz="4" w:space="0" w:color="auto"/>
            </w:tcBorders>
            <w:shd w:val="clear" w:color="auto" w:fill="993300"/>
          </w:tcPr>
          <w:p w14:paraId="6443813F" w14:textId="77777777" w:rsidR="00BE5FE2" w:rsidRPr="007160D6" w:rsidRDefault="00BE5FE2" w:rsidP="009E4C8F">
            <w:pPr>
              <w:jc w:val="center"/>
              <w:rPr>
                <w:rFonts w:ascii="Arial" w:hAnsi="Arial" w:cs="Arial"/>
                <w:b/>
                <w:color w:val="FFFFFF"/>
                <w:lang w:val="en-GB"/>
              </w:rPr>
            </w:pPr>
          </w:p>
        </w:tc>
        <w:tc>
          <w:tcPr>
            <w:tcW w:w="475" w:type="pct"/>
            <w:gridSpan w:val="3"/>
            <w:tcBorders>
              <w:top w:val="nil"/>
              <w:left w:val="single" w:sz="4" w:space="0" w:color="auto"/>
              <w:bottom w:val="single" w:sz="8" w:space="0" w:color="auto"/>
              <w:right w:val="single" w:sz="8" w:space="0" w:color="auto"/>
            </w:tcBorders>
            <w:shd w:val="clear" w:color="auto" w:fill="993300"/>
            <w:vAlign w:val="center"/>
          </w:tcPr>
          <w:p w14:paraId="0CC22DB9" w14:textId="77777777" w:rsidR="00BE5FE2" w:rsidRPr="007160D6" w:rsidRDefault="00BE5FE2" w:rsidP="009E4C8F">
            <w:pPr>
              <w:jc w:val="center"/>
              <w:rPr>
                <w:rFonts w:ascii="Arial" w:hAnsi="Arial" w:cs="Arial"/>
                <w:b/>
                <w:color w:val="FFFFFF"/>
                <w:lang w:val="en-GB"/>
              </w:rPr>
            </w:pPr>
            <w:r w:rsidRPr="007160D6">
              <w:rPr>
                <w:rFonts w:ascii="Arial" w:hAnsi="Arial" w:cs="Arial"/>
                <w:b/>
                <w:color w:val="FFFFFF"/>
                <w:lang w:val="en-GB"/>
              </w:rPr>
              <w:t>Total</w:t>
            </w:r>
          </w:p>
        </w:tc>
      </w:tr>
      <w:tr w:rsidR="009E4C8F" w:rsidRPr="007160D6" w14:paraId="643EB8B9" w14:textId="77777777" w:rsidTr="00691340">
        <w:trPr>
          <w:trHeight w:val="373"/>
        </w:trPr>
        <w:tc>
          <w:tcPr>
            <w:tcW w:w="63" w:type="pct"/>
            <w:tcBorders>
              <w:top w:val="nil"/>
              <w:left w:val="single" w:sz="8" w:space="0" w:color="auto"/>
              <w:bottom w:val="nil"/>
              <w:right w:val="nil"/>
            </w:tcBorders>
            <w:shd w:val="clear" w:color="auto" w:fill="333399"/>
            <w:noWrap/>
            <w:vAlign w:val="bottom"/>
          </w:tcPr>
          <w:p w14:paraId="6D61272A"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43286274"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Personnel €</w:t>
            </w:r>
          </w:p>
        </w:tc>
        <w:tc>
          <w:tcPr>
            <w:tcW w:w="585" w:type="pct"/>
            <w:gridSpan w:val="2"/>
            <w:tcBorders>
              <w:top w:val="nil"/>
              <w:left w:val="nil"/>
              <w:bottom w:val="single" w:sz="8" w:space="0" w:color="auto"/>
              <w:right w:val="single" w:sz="8" w:space="0" w:color="auto"/>
            </w:tcBorders>
            <w:shd w:val="clear" w:color="auto" w:fill="auto"/>
            <w:vAlign w:val="center"/>
          </w:tcPr>
          <w:p w14:paraId="7F55E111"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1CA83CB8"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7D2E15EA"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6C0B9F40"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14E95429"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564E70C0" w14:textId="77777777" w:rsidR="00BE5FE2" w:rsidRPr="007160D6" w:rsidRDefault="00BE5FE2" w:rsidP="009E4C8F">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1A485702" w14:textId="77777777" w:rsidR="00BE5FE2" w:rsidRPr="007160D6" w:rsidRDefault="00BE5FE2" w:rsidP="009E4C8F">
            <w:pPr>
              <w:jc w:val="right"/>
              <w:rPr>
                <w:rFonts w:ascii="Arial" w:hAnsi="Arial" w:cs="Arial"/>
                <w:sz w:val="20"/>
                <w:szCs w:val="20"/>
                <w:lang w:val="en-GB"/>
              </w:rPr>
            </w:pPr>
          </w:p>
        </w:tc>
      </w:tr>
      <w:tr w:rsidR="009E4C8F" w:rsidRPr="007160D6" w14:paraId="0F8A4B96" w14:textId="77777777" w:rsidTr="00691340">
        <w:trPr>
          <w:trHeight w:val="373"/>
        </w:trPr>
        <w:tc>
          <w:tcPr>
            <w:tcW w:w="63" w:type="pct"/>
            <w:tcBorders>
              <w:top w:val="nil"/>
              <w:left w:val="single" w:sz="8" w:space="0" w:color="auto"/>
              <w:bottom w:val="nil"/>
              <w:right w:val="nil"/>
            </w:tcBorders>
            <w:shd w:val="clear" w:color="auto" w:fill="333399"/>
            <w:noWrap/>
            <w:vAlign w:val="bottom"/>
          </w:tcPr>
          <w:p w14:paraId="5541789B"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4BBCC59F"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Consumables €</w:t>
            </w:r>
          </w:p>
        </w:tc>
        <w:tc>
          <w:tcPr>
            <w:tcW w:w="585" w:type="pct"/>
            <w:gridSpan w:val="2"/>
            <w:tcBorders>
              <w:top w:val="nil"/>
              <w:left w:val="nil"/>
              <w:bottom w:val="single" w:sz="8" w:space="0" w:color="auto"/>
              <w:right w:val="single" w:sz="8" w:space="0" w:color="auto"/>
            </w:tcBorders>
            <w:shd w:val="clear" w:color="auto" w:fill="auto"/>
            <w:vAlign w:val="center"/>
          </w:tcPr>
          <w:p w14:paraId="23F65382"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3BEE6789"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4406CD48"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53FE2D2E"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5918185F"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0C6BEC7A" w14:textId="77777777" w:rsidR="00BE5FE2" w:rsidRPr="007160D6" w:rsidRDefault="00BE5FE2" w:rsidP="009E4C8F">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235BB061" w14:textId="77777777" w:rsidR="00BE5FE2" w:rsidRPr="007160D6" w:rsidRDefault="00BE5FE2" w:rsidP="009E4C8F">
            <w:pPr>
              <w:jc w:val="right"/>
              <w:rPr>
                <w:rFonts w:ascii="Arial" w:hAnsi="Arial" w:cs="Arial"/>
                <w:sz w:val="20"/>
                <w:szCs w:val="20"/>
                <w:lang w:val="en-GB"/>
              </w:rPr>
            </w:pPr>
          </w:p>
        </w:tc>
      </w:tr>
      <w:tr w:rsidR="009E4C8F" w:rsidRPr="007160D6" w14:paraId="590C956D" w14:textId="77777777" w:rsidTr="00691340">
        <w:trPr>
          <w:trHeight w:val="373"/>
        </w:trPr>
        <w:tc>
          <w:tcPr>
            <w:tcW w:w="63" w:type="pct"/>
            <w:tcBorders>
              <w:top w:val="nil"/>
              <w:left w:val="single" w:sz="8" w:space="0" w:color="auto"/>
              <w:bottom w:val="nil"/>
              <w:right w:val="nil"/>
            </w:tcBorders>
            <w:shd w:val="clear" w:color="auto" w:fill="333399"/>
            <w:noWrap/>
            <w:vAlign w:val="bottom"/>
          </w:tcPr>
          <w:p w14:paraId="478284DF"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75302E82"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Equipment €</w:t>
            </w:r>
          </w:p>
        </w:tc>
        <w:tc>
          <w:tcPr>
            <w:tcW w:w="585" w:type="pct"/>
            <w:gridSpan w:val="2"/>
            <w:tcBorders>
              <w:top w:val="nil"/>
              <w:left w:val="nil"/>
              <w:bottom w:val="single" w:sz="8" w:space="0" w:color="auto"/>
              <w:right w:val="single" w:sz="8" w:space="0" w:color="auto"/>
            </w:tcBorders>
            <w:shd w:val="clear" w:color="auto" w:fill="auto"/>
            <w:vAlign w:val="center"/>
          </w:tcPr>
          <w:p w14:paraId="547526B7"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2D5B0D21"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19136BE1"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191E55C1"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3BCC9DBD"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33CC2038" w14:textId="77777777" w:rsidR="00BE5FE2" w:rsidRPr="007160D6" w:rsidRDefault="00BE5FE2" w:rsidP="009E4C8F">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38FCE5E7" w14:textId="77777777" w:rsidR="00BE5FE2" w:rsidRPr="007160D6" w:rsidRDefault="00BE5FE2" w:rsidP="009E4C8F">
            <w:pPr>
              <w:jc w:val="right"/>
              <w:rPr>
                <w:rFonts w:ascii="Arial" w:hAnsi="Arial" w:cs="Arial"/>
                <w:sz w:val="20"/>
                <w:szCs w:val="20"/>
                <w:lang w:val="en-GB"/>
              </w:rPr>
            </w:pPr>
          </w:p>
        </w:tc>
      </w:tr>
      <w:tr w:rsidR="009E4C8F" w:rsidRPr="007160D6" w14:paraId="4674F4D2" w14:textId="77777777" w:rsidTr="00691340">
        <w:trPr>
          <w:trHeight w:val="394"/>
        </w:trPr>
        <w:tc>
          <w:tcPr>
            <w:tcW w:w="63" w:type="pct"/>
            <w:tcBorders>
              <w:top w:val="nil"/>
              <w:left w:val="single" w:sz="8" w:space="0" w:color="auto"/>
              <w:bottom w:val="nil"/>
              <w:right w:val="nil"/>
            </w:tcBorders>
            <w:shd w:val="clear" w:color="auto" w:fill="333399"/>
            <w:noWrap/>
            <w:vAlign w:val="bottom"/>
          </w:tcPr>
          <w:p w14:paraId="52CD4D83"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29238F68"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Travel €</w:t>
            </w:r>
            <w:r w:rsidRPr="007160D6">
              <w:rPr>
                <w:rFonts w:ascii="Arial" w:hAnsi="Arial" w:cs="Arial"/>
                <w:b/>
                <w:bCs/>
                <w:sz w:val="20"/>
                <w:szCs w:val="20"/>
                <w:vertAlign w:val="superscript"/>
                <w:lang w:val="en-GB"/>
              </w:rPr>
              <w:t>1</w:t>
            </w:r>
          </w:p>
        </w:tc>
        <w:tc>
          <w:tcPr>
            <w:tcW w:w="585" w:type="pct"/>
            <w:gridSpan w:val="2"/>
            <w:tcBorders>
              <w:top w:val="nil"/>
              <w:left w:val="nil"/>
              <w:bottom w:val="single" w:sz="8" w:space="0" w:color="auto"/>
              <w:right w:val="single" w:sz="8" w:space="0" w:color="auto"/>
            </w:tcBorders>
            <w:shd w:val="clear" w:color="auto" w:fill="auto"/>
            <w:vAlign w:val="center"/>
          </w:tcPr>
          <w:p w14:paraId="54414313"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66B715E1"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18CF3ABF"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610D7B57"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5D419D28"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3936FE98" w14:textId="77777777" w:rsidR="00BE5FE2" w:rsidRPr="007160D6" w:rsidRDefault="00BE5FE2" w:rsidP="009E4C8F">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0DD1D8C0" w14:textId="77777777" w:rsidR="00BE5FE2" w:rsidRPr="007160D6" w:rsidRDefault="00BE5FE2" w:rsidP="009E4C8F">
            <w:pPr>
              <w:jc w:val="right"/>
              <w:rPr>
                <w:rFonts w:ascii="Arial" w:hAnsi="Arial" w:cs="Arial"/>
                <w:sz w:val="20"/>
                <w:szCs w:val="20"/>
                <w:lang w:val="en-GB"/>
              </w:rPr>
            </w:pPr>
          </w:p>
        </w:tc>
      </w:tr>
      <w:tr w:rsidR="009E4C8F" w:rsidRPr="007160D6" w14:paraId="4DA4F9EB" w14:textId="77777777" w:rsidTr="00691340">
        <w:trPr>
          <w:trHeight w:val="394"/>
        </w:trPr>
        <w:tc>
          <w:tcPr>
            <w:tcW w:w="63" w:type="pct"/>
            <w:tcBorders>
              <w:top w:val="nil"/>
              <w:left w:val="single" w:sz="8" w:space="0" w:color="auto"/>
              <w:bottom w:val="nil"/>
              <w:right w:val="nil"/>
            </w:tcBorders>
            <w:shd w:val="clear" w:color="auto" w:fill="333399"/>
            <w:noWrap/>
            <w:vAlign w:val="bottom"/>
          </w:tcPr>
          <w:p w14:paraId="0FE1098A"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4737A02A"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Other direct costs €</w:t>
            </w:r>
            <w:r w:rsidRPr="007160D6">
              <w:rPr>
                <w:rFonts w:ascii="Arial" w:hAnsi="Arial" w:cs="Arial"/>
                <w:b/>
                <w:bCs/>
                <w:sz w:val="20"/>
                <w:szCs w:val="20"/>
                <w:vertAlign w:val="superscript"/>
                <w:lang w:val="en-GB"/>
              </w:rPr>
              <w:t>2</w:t>
            </w:r>
          </w:p>
        </w:tc>
        <w:tc>
          <w:tcPr>
            <w:tcW w:w="585" w:type="pct"/>
            <w:gridSpan w:val="2"/>
            <w:tcBorders>
              <w:top w:val="nil"/>
              <w:left w:val="nil"/>
              <w:bottom w:val="single" w:sz="8" w:space="0" w:color="auto"/>
              <w:right w:val="single" w:sz="8" w:space="0" w:color="auto"/>
            </w:tcBorders>
            <w:shd w:val="clear" w:color="auto" w:fill="auto"/>
            <w:vAlign w:val="center"/>
          </w:tcPr>
          <w:p w14:paraId="3C084B77"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2543F6C3"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3B5E6B36"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3043BE53"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31E94979"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5DB48032" w14:textId="77777777" w:rsidR="00BE5FE2" w:rsidRPr="007160D6" w:rsidRDefault="00BE5FE2" w:rsidP="009E4C8F">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70A6E4D0" w14:textId="77777777" w:rsidR="00BE5FE2" w:rsidRPr="007160D6" w:rsidRDefault="00BE5FE2" w:rsidP="009E4C8F">
            <w:pPr>
              <w:jc w:val="right"/>
              <w:rPr>
                <w:rFonts w:ascii="Arial" w:hAnsi="Arial" w:cs="Arial"/>
                <w:sz w:val="20"/>
                <w:szCs w:val="20"/>
                <w:lang w:val="en-GB"/>
              </w:rPr>
            </w:pPr>
          </w:p>
        </w:tc>
      </w:tr>
      <w:tr w:rsidR="009E4C8F" w:rsidRPr="007160D6" w14:paraId="7EADEC39" w14:textId="77777777" w:rsidTr="00691340">
        <w:trPr>
          <w:trHeight w:val="394"/>
        </w:trPr>
        <w:tc>
          <w:tcPr>
            <w:tcW w:w="63" w:type="pct"/>
            <w:tcBorders>
              <w:top w:val="nil"/>
              <w:left w:val="single" w:sz="8" w:space="0" w:color="auto"/>
              <w:bottom w:val="nil"/>
              <w:right w:val="nil"/>
            </w:tcBorders>
            <w:shd w:val="clear" w:color="auto" w:fill="333399"/>
            <w:noWrap/>
            <w:vAlign w:val="bottom"/>
          </w:tcPr>
          <w:p w14:paraId="4D149E09"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2AFFAE2A"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Overheads €</w:t>
            </w:r>
            <w:r w:rsidRPr="007160D6">
              <w:rPr>
                <w:rFonts w:ascii="Arial" w:hAnsi="Arial" w:cs="Arial"/>
                <w:b/>
                <w:bCs/>
                <w:sz w:val="20"/>
                <w:szCs w:val="20"/>
                <w:vertAlign w:val="superscript"/>
                <w:lang w:val="en-GB"/>
              </w:rPr>
              <w:t>3</w:t>
            </w:r>
          </w:p>
        </w:tc>
        <w:tc>
          <w:tcPr>
            <w:tcW w:w="585" w:type="pct"/>
            <w:gridSpan w:val="2"/>
            <w:tcBorders>
              <w:top w:val="nil"/>
              <w:left w:val="nil"/>
              <w:bottom w:val="single" w:sz="8" w:space="0" w:color="auto"/>
              <w:right w:val="single" w:sz="8" w:space="0" w:color="auto"/>
            </w:tcBorders>
            <w:shd w:val="clear" w:color="auto" w:fill="auto"/>
            <w:vAlign w:val="center"/>
          </w:tcPr>
          <w:p w14:paraId="2DC95481"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1FBBAB23"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7DA1221F"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29A6F93F"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05B4B4A4"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0082A763" w14:textId="77777777" w:rsidR="00BE5FE2" w:rsidRPr="007160D6" w:rsidRDefault="00BE5FE2" w:rsidP="009E4C8F">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2F5C3019" w14:textId="77777777" w:rsidR="00BE5FE2" w:rsidRPr="007160D6" w:rsidRDefault="00BE5FE2" w:rsidP="009E4C8F">
            <w:pPr>
              <w:jc w:val="right"/>
              <w:rPr>
                <w:rFonts w:ascii="Arial" w:hAnsi="Arial" w:cs="Arial"/>
                <w:sz w:val="20"/>
                <w:szCs w:val="20"/>
                <w:lang w:val="en-GB"/>
              </w:rPr>
            </w:pPr>
          </w:p>
        </w:tc>
      </w:tr>
      <w:tr w:rsidR="009E4C8F" w:rsidRPr="007160D6" w14:paraId="7CF758EA" w14:textId="77777777" w:rsidTr="00691340">
        <w:trPr>
          <w:trHeight w:val="394"/>
        </w:trPr>
        <w:tc>
          <w:tcPr>
            <w:tcW w:w="63" w:type="pct"/>
            <w:tcBorders>
              <w:top w:val="nil"/>
              <w:left w:val="single" w:sz="8" w:space="0" w:color="auto"/>
              <w:bottom w:val="nil"/>
              <w:right w:val="nil"/>
            </w:tcBorders>
            <w:shd w:val="clear" w:color="auto" w:fill="333399"/>
            <w:noWrap/>
            <w:vAlign w:val="bottom"/>
          </w:tcPr>
          <w:p w14:paraId="714C3470" w14:textId="77777777" w:rsidR="00BE5FE2" w:rsidRPr="007160D6" w:rsidRDefault="00BE5FE2" w:rsidP="009E4C8F">
            <w:pPr>
              <w:rPr>
                <w:rFonts w:ascii="Arial" w:hAnsi="Arial" w:cs="Arial"/>
                <w:sz w:val="20"/>
                <w:szCs w:val="20"/>
                <w:lang w:val="en-GB"/>
              </w:rPr>
            </w:pPr>
          </w:p>
        </w:tc>
        <w:tc>
          <w:tcPr>
            <w:tcW w:w="810" w:type="pct"/>
            <w:tcBorders>
              <w:top w:val="nil"/>
              <w:left w:val="single" w:sz="8" w:space="0" w:color="auto"/>
              <w:bottom w:val="single" w:sz="8" w:space="0" w:color="auto"/>
              <w:right w:val="single" w:sz="8" w:space="0" w:color="auto"/>
            </w:tcBorders>
            <w:shd w:val="clear" w:color="auto" w:fill="auto"/>
            <w:vAlign w:val="center"/>
          </w:tcPr>
          <w:p w14:paraId="13849A50" w14:textId="72F8E593"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Total budget €</w:t>
            </w:r>
            <w:r w:rsidR="009C1ADE" w:rsidRPr="007160D6">
              <w:rPr>
                <w:rFonts w:ascii="Arial" w:hAnsi="Arial" w:cs="Arial"/>
                <w:b/>
                <w:bCs/>
                <w:sz w:val="20"/>
                <w:szCs w:val="20"/>
                <w:vertAlign w:val="superscript"/>
                <w:lang w:val="en-GB"/>
              </w:rPr>
              <w:t>4</w:t>
            </w:r>
          </w:p>
        </w:tc>
        <w:tc>
          <w:tcPr>
            <w:tcW w:w="585" w:type="pct"/>
            <w:gridSpan w:val="2"/>
            <w:tcBorders>
              <w:top w:val="nil"/>
              <w:left w:val="nil"/>
              <w:bottom w:val="single" w:sz="8" w:space="0" w:color="auto"/>
              <w:right w:val="single" w:sz="8" w:space="0" w:color="auto"/>
            </w:tcBorders>
            <w:shd w:val="clear" w:color="auto" w:fill="auto"/>
            <w:vAlign w:val="center"/>
          </w:tcPr>
          <w:p w14:paraId="612098A5"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3A8CEAE0"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4B1B73A8"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7730DD87"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28AF7AA8"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6F01472F" w14:textId="77777777" w:rsidR="00BE5FE2" w:rsidRPr="007160D6" w:rsidRDefault="00BE5FE2" w:rsidP="009E4C8F">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1F14D335" w14:textId="77777777" w:rsidR="00BE5FE2" w:rsidRPr="007160D6" w:rsidRDefault="00BE5FE2" w:rsidP="009E4C8F">
            <w:pPr>
              <w:jc w:val="right"/>
              <w:rPr>
                <w:rFonts w:ascii="Arial" w:hAnsi="Arial" w:cs="Arial"/>
                <w:sz w:val="20"/>
                <w:szCs w:val="20"/>
                <w:lang w:val="en-GB"/>
              </w:rPr>
            </w:pPr>
          </w:p>
        </w:tc>
      </w:tr>
      <w:tr w:rsidR="009E4C8F" w:rsidRPr="007160D6" w14:paraId="4944B939" w14:textId="77777777" w:rsidTr="00691340">
        <w:trPr>
          <w:trHeight w:val="394"/>
        </w:trPr>
        <w:tc>
          <w:tcPr>
            <w:tcW w:w="63" w:type="pct"/>
            <w:tcBorders>
              <w:top w:val="nil"/>
              <w:left w:val="single" w:sz="8" w:space="0" w:color="auto"/>
              <w:bottom w:val="nil"/>
              <w:right w:val="nil"/>
            </w:tcBorders>
            <w:shd w:val="clear" w:color="auto" w:fill="333399"/>
            <w:noWrap/>
            <w:vAlign w:val="bottom"/>
          </w:tcPr>
          <w:p w14:paraId="1F68AB72"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0D86032B" w14:textId="77777777" w:rsidR="00BE5FE2" w:rsidRPr="007160D6" w:rsidRDefault="00BE5FE2" w:rsidP="009E4C8F">
            <w:pPr>
              <w:rPr>
                <w:rFonts w:ascii="Arial" w:hAnsi="Arial" w:cs="Arial"/>
                <w:b/>
                <w:bCs/>
                <w:sz w:val="20"/>
                <w:szCs w:val="20"/>
                <w:lang w:val="en-GB"/>
              </w:rPr>
            </w:pPr>
            <w:r w:rsidRPr="007160D6">
              <w:rPr>
                <w:rFonts w:ascii="Arial" w:hAnsi="Arial" w:cs="Arial"/>
                <w:b/>
                <w:bCs/>
                <w:color w:val="C00000"/>
                <w:sz w:val="20"/>
                <w:szCs w:val="20"/>
                <w:lang w:val="en-GB"/>
              </w:rPr>
              <w:t>Requested budget</w:t>
            </w:r>
            <w:r w:rsidRPr="007160D6">
              <w:rPr>
                <w:rFonts w:ascii="Arial" w:hAnsi="Arial" w:cs="Arial"/>
                <w:b/>
                <w:bCs/>
                <w:sz w:val="20"/>
                <w:szCs w:val="20"/>
                <w:lang w:val="en-GB"/>
              </w:rPr>
              <w:t xml:space="preserve"> €</w:t>
            </w:r>
            <w:r w:rsidRPr="007160D6">
              <w:rPr>
                <w:rFonts w:ascii="Arial" w:hAnsi="Arial" w:cs="Arial"/>
                <w:b/>
                <w:bCs/>
                <w:color w:val="C00000"/>
                <w:sz w:val="20"/>
                <w:szCs w:val="20"/>
                <w:vertAlign w:val="superscript"/>
                <w:lang w:val="en-GB"/>
              </w:rPr>
              <w:t>4, 5</w:t>
            </w:r>
          </w:p>
        </w:tc>
        <w:tc>
          <w:tcPr>
            <w:tcW w:w="585" w:type="pct"/>
            <w:gridSpan w:val="2"/>
            <w:tcBorders>
              <w:top w:val="nil"/>
              <w:left w:val="nil"/>
              <w:bottom w:val="single" w:sz="8" w:space="0" w:color="auto"/>
              <w:right w:val="single" w:sz="8" w:space="0" w:color="auto"/>
            </w:tcBorders>
            <w:shd w:val="clear" w:color="auto" w:fill="auto"/>
            <w:vAlign w:val="center"/>
          </w:tcPr>
          <w:p w14:paraId="6934386C"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13658318"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3862ECDC"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46259627"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2AFE3507"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754525BB" w14:textId="77777777" w:rsidR="00BE5FE2" w:rsidRPr="007160D6" w:rsidRDefault="00BE5FE2" w:rsidP="009E4C8F">
            <w:pPr>
              <w:jc w:val="right"/>
              <w:rPr>
                <w:rFonts w:ascii="Arial" w:hAnsi="Arial" w:cs="Arial"/>
                <w:b/>
                <w:color w:val="FFFFFF"/>
                <w:sz w:val="22"/>
                <w:szCs w:val="22"/>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333399"/>
            <w:vAlign w:val="center"/>
          </w:tcPr>
          <w:p w14:paraId="78C56F1E" w14:textId="77777777" w:rsidR="00BE5FE2" w:rsidRPr="007160D6" w:rsidRDefault="00BE5FE2" w:rsidP="009E4C8F">
            <w:pPr>
              <w:jc w:val="right"/>
              <w:rPr>
                <w:rFonts w:ascii="Arial" w:hAnsi="Arial" w:cs="Arial"/>
                <w:b/>
                <w:color w:val="FFFFFF"/>
                <w:sz w:val="22"/>
                <w:szCs w:val="22"/>
                <w:lang w:val="en-GB"/>
              </w:rPr>
            </w:pPr>
          </w:p>
        </w:tc>
      </w:tr>
      <w:tr w:rsidR="009E4C8F" w:rsidRPr="007160D6" w14:paraId="71349DEF" w14:textId="77777777" w:rsidTr="009E4C8F">
        <w:trPr>
          <w:trHeight w:hRule="exact" w:val="124"/>
        </w:trPr>
        <w:tc>
          <w:tcPr>
            <w:tcW w:w="63" w:type="pct"/>
            <w:tcBorders>
              <w:top w:val="nil"/>
              <w:left w:val="single" w:sz="8" w:space="0" w:color="auto"/>
              <w:bottom w:val="nil"/>
              <w:right w:val="nil"/>
            </w:tcBorders>
            <w:shd w:val="clear" w:color="auto" w:fill="333399"/>
            <w:noWrap/>
            <w:vAlign w:val="bottom"/>
          </w:tcPr>
          <w:p w14:paraId="6C82AC20"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single" w:sz="8" w:space="0" w:color="auto"/>
              <w:left w:val="nil"/>
              <w:bottom w:val="single" w:sz="8" w:space="0" w:color="auto"/>
              <w:right w:val="nil"/>
            </w:tcBorders>
            <w:shd w:val="clear" w:color="auto" w:fill="333399"/>
            <w:noWrap/>
            <w:vAlign w:val="bottom"/>
          </w:tcPr>
          <w:p w14:paraId="6C124175"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55" w:type="pct"/>
            <w:tcBorders>
              <w:top w:val="single" w:sz="8" w:space="0" w:color="auto"/>
              <w:left w:val="nil"/>
              <w:bottom w:val="single" w:sz="8" w:space="0" w:color="auto"/>
              <w:right w:val="nil"/>
            </w:tcBorders>
            <w:shd w:val="clear" w:color="auto" w:fill="333399"/>
            <w:noWrap/>
            <w:vAlign w:val="bottom"/>
          </w:tcPr>
          <w:p w14:paraId="13660CD5" w14:textId="77777777" w:rsidR="00BE5FE2" w:rsidRPr="007160D6" w:rsidRDefault="00BE5FE2" w:rsidP="009E4C8F">
            <w:pPr>
              <w:rPr>
                <w:rFonts w:ascii="Arial" w:hAnsi="Arial" w:cs="Arial"/>
                <w:sz w:val="20"/>
                <w:szCs w:val="20"/>
                <w:lang w:val="en-GB"/>
              </w:rPr>
            </w:pPr>
          </w:p>
        </w:tc>
        <w:tc>
          <w:tcPr>
            <w:tcW w:w="580" w:type="pct"/>
            <w:gridSpan w:val="2"/>
            <w:tcBorders>
              <w:top w:val="single" w:sz="8" w:space="0" w:color="auto"/>
              <w:left w:val="nil"/>
              <w:bottom w:val="single" w:sz="8" w:space="0" w:color="auto"/>
              <w:right w:val="nil"/>
            </w:tcBorders>
            <w:shd w:val="clear" w:color="auto" w:fill="333399"/>
            <w:noWrap/>
            <w:vAlign w:val="bottom"/>
          </w:tcPr>
          <w:p w14:paraId="4D070D70"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902" w:type="pct"/>
            <w:gridSpan w:val="3"/>
            <w:tcBorders>
              <w:top w:val="single" w:sz="8" w:space="0" w:color="auto"/>
              <w:left w:val="nil"/>
              <w:bottom w:val="single" w:sz="8" w:space="0" w:color="auto"/>
              <w:right w:val="nil"/>
            </w:tcBorders>
            <w:shd w:val="clear" w:color="auto" w:fill="333399"/>
            <w:noWrap/>
            <w:vAlign w:val="bottom"/>
          </w:tcPr>
          <w:p w14:paraId="229B5529"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751" w:type="pct"/>
            <w:gridSpan w:val="3"/>
            <w:tcBorders>
              <w:top w:val="single" w:sz="8" w:space="0" w:color="auto"/>
              <w:left w:val="nil"/>
              <w:bottom w:val="single" w:sz="8" w:space="0" w:color="auto"/>
              <w:right w:val="nil"/>
            </w:tcBorders>
            <w:shd w:val="clear" w:color="auto" w:fill="333399"/>
            <w:noWrap/>
            <w:vAlign w:val="bottom"/>
          </w:tcPr>
          <w:p w14:paraId="3C1EC6B5"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722" w:type="pct"/>
            <w:gridSpan w:val="4"/>
            <w:tcBorders>
              <w:top w:val="single" w:sz="8" w:space="0" w:color="auto"/>
              <w:left w:val="nil"/>
              <w:bottom w:val="single" w:sz="8" w:space="0" w:color="auto"/>
              <w:right w:val="nil"/>
            </w:tcBorders>
            <w:shd w:val="clear" w:color="auto" w:fill="333399"/>
            <w:noWrap/>
            <w:vAlign w:val="bottom"/>
          </w:tcPr>
          <w:p w14:paraId="03B9EC2B"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947" w:type="pct"/>
            <w:gridSpan w:val="4"/>
            <w:tcBorders>
              <w:top w:val="single" w:sz="8" w:space="0" w:color="auto"/>
              <w:left w:val="nil"/>
              <w:bottom w:val="single" w:sz="8" w:space="0" w:color="auto"/>
              <w:right w:val="nil"/>
            </w:tcBorders>
            <w:shd w:val="clear" w:color="auto" w:fill="333399"/>
          </w:tcPr>
          <w:p w14:paraId="0EA5DC01" w14:textId="77777777" w:rsidR="00BE5FE2" w:rsidRPr="007160D6" w:rsidRDefault="00BE5FE2" w:rsidP="009E4C8F">
            <w:pPr>
              <w:rPr>
                <w:rFonts w:ascii="Arial" w:hAnsi="Arial" w:cs="Arial"/>
                <w:sz w:val="20"/>
                <w:szCs w:val="20"/>
                <w:lang w:val="en-GB"/>
              </w:rPr>
            </w:pPr>
          </w:p>
        </w:tc>
        <w:tc>
          <w:tcPr>
            <w:tcW w:w="170" w:type="pct"/>
            <w:tcBorders>
              <w:top w:val="single" w:sz="8" w:space="0" w:color="auto"/>
              <w:left w:val="nil"/>
              <w:bottom w:val="single" w:sz="8" w:space="0" w:color="auto"/>
              <w:right w:val="single" w:sz="8" w:space="0" w:color="auto"/>
            </w:tcBorders>
            <w:shd w:val="clear" w:color="auto" w:fill="333399"/>
            <w:noWrap/>
            <w:vAlign w:val="bottom"/>
          </w:tcPr>
          <w:p w14:paraId="0BF5D68D"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r>
      <w:tr w:rsidR="009E4C8F" w:rsidRPr="00C02332" w14:paraId="5D9F0D63" w14:textId="77777777" w:rsidTr="00691340">
        <w:trPr>
          <w:trHeight w:val="1273"/>
        </w:trPr>
        <w:tc>
          <w:tcPr>
            <w:tcW w:w="63" w:type="pct"/>
            <w:tcBorders>
              <w:top w:val="nil"/>
              <w:left w:val="single" w:sz="8" w:space="0" w:color="auto"/>
              <w:bottom w:val="nil"/>
              <w:right w:val="single" w:sz="8" w:space="0" w:color="auto"/>
            </w:tcBorders>
            <w:shd w:val="clear" w:color="auto" w:fill="333399"/>
            <w:noWrap/>
            <w:vAlign w:val="bottom"/>
          </w:tcPr>
          <w:p w14:paraId="0A9BDB4E" w14:textId="77777777" w:rsidR="00BE5FE2" w:rsidRPr="007160D6" w:rsidRDefault="00BE5FE2" w:rsidP="009E4C8F">
            <w:pPr>
              <w:rPr>
                <w:rFonts w:ascii="Arial" w:hAnsi="Arial" w:cs="Arial"/>
                <w:sz w:val="20"/>
                <w:szCs w:val="20"/>
                <w:lang w:val="en-GB"/>
              </w:rPr>
            </w:pPr>
          </w:p>
        </w:tc>
        <w:tc>
          <w:tcPr>
            <w:tcW w:w="810" w:type="pct"/>
            <w:tcBorders>
              <w:top w:val="single" w:sz="8" w:space="0" w:color="auto"/>
              <w:left w:val="single" w:sz="8" w:space="0" w:color="auto"/>
              <w:bottom w:val="single" w:sz="8" w:space="0" w:color="auto"/>
              <w:right w:val="single" w:sz="8" w:space="0" w:color="auto"/>
            </w:tcBorders>
            <w:shd w:val="clear" w:color="auto" w:fill="FFFFFF"/>
          </w:tcPr>
          <w:p w14:paraId="1838EE05" w14:textId="77777777" w:rsidR="00BE5FE2" w:rsidRPr="007160D6" w:rsidRDefault="00BE5FE2" w:rsidP="009E4C8F">
            <w:pPr>
              <w:rPr>
                <w:rFonts w:ascii="Arial" w:hAnsi="Arial" w:cs="Arial"/>
                <w:b/>
                <w:sz w:val="18"/>
                <w:szCs w:val="18"/>
                <w:vertAlign w:val="superscript"/>
                <w:lang w:val="en-GB"/>
              </w:rPr>
            </w:pPr>
            <w:r w:rsidRPr="007160D6">
              <w:rPr>
                <w:rFonts w:ascii="Arial" w:hAnsi="Arial" w:cs="Arial"/>
                <w:b/>
                <w:bCs/>
                <w:color w:val="993300"/>
                <w:sz w:val="20"/>
                <w:szCs w:val="20"/>
                <w:lang w:val="en-GB"/>
              </w:rPr>
              <w:t>We strongly recommend checking the national call texts and consulting with the national/regional contact points.</w:t>
            </w:r>
          </w:p>
        </w:tc>
        <w:tc>
          <w:tcPr>
            <w:tcW w:w="4128" w:type="pct"/>
            <w:gridSpan w:val="18"/>
            <w:tcBorders>
              <w:top w:val="single" w:sz="8" w:space="0" w:color="auto"/>
              <w:left w:val="single" w:sz="8" w:space="0" w:color="auto"/>
              <w:bottom w:val="single" w:sz="8" w:space="0" w:color="auto"/>
              <w:right w:val="single" w:sz="8" w:space="0" w:color="auto"/>
            </w:tcBorders>
            <w:shd w:val="clear" w:color="auto" w:fill="FFFFFF"/>
            <w:noWrap/>
          </w:tcPr>
          <w:p w14:paraId="5B0FEF83" w14:textId="77777777" w:rsidR="00BE5FE2" w:rsidRPr="007160D6" w:rsidRDefault="00BE5FE2" w:rsidP="009E4C8F">
            <w:pPr>
              <w:rPr>
                <w:rFonts w:ascii="Arial" w:hAnsi="Arial" w:cs="Arial"/>
                <w:b/>
                <w:sz w:val="18"/>
                <w:szCs w:val="18"/>
                <w:lang w:val="en-GB"/>
              </w:rPr>
            </w:pPr>
            <w:r w:rsidRPr="007160D6">
              <w:rPr>
                <w:rFonts w:ascii="Arial" w:hAnsi="Arial" w:cs="Arial"/>
                <w:b/>
                <w:sz w:val="20"/>
                <w:szCs w:val="20"/>
                <w:vertAlign w:val="superscript"/>
                <w:lang w:val="en-GB"/>
              </w:rPr>
              <w:t xml:space="preserve">1 </w:t>
            </w:r>
            <w:r w:rsidRPr="007160D6">
              <w:rPr>
                <w:rFonts w:ascii="Arial" w:hAnsi="Arial" w:cs="Arial"/>
                <w:b/>
                <w:sz w:val="18"/>
                <w:szCs w:val="18"/>
                <w:lang w:val="en-GB"/>
              </w:rPr>
              <w:t xml:space="preserve">When planning the travel costs, please take into account that coordinators and PIs shall present the projects at a midterm symposium taking place during a NEURON conference (cf. call text). </w:t>
            </w:r>
          </w:p>
          <w:p w14:paraId="0D644930" w14:textId="77777777" w:rsidR="00BE5FE2" w:rsidRPr="007160D6" w:rsidRDefault="00BE5FE2" w:rsidP="009E4C8F">
            <w:pPr>
              <w:rPr>
                <w:rFonts w:ascii="Arial" w:hAnsi="Arial" w:cs="Arial"/>
                <w:b/>
                <w:sz w:val="18"/>
                <w:szCs w:val="18"/>
                <w:lang w:val="en-GB"/>
              </w:rPr>
            </w:pPr>
            <w:r w:rsidRPr="007160D6">
              <w:rPr>
                <w:rFonts w:ascii="Arial" w:hAnsi="Arial" w:cs="Arial"/>
                <w:b/>
                <w:sz w:val="18"/>
                <w:szCs w:val="18"/>
                <w:vertAlign w:val="superscript"/>
                <w:lang w:val="en-GB"/>
              </w:rPr>
              <w:t xml:space="preserve">2 </w:t>
            </w:r>
            <w:r w:rsidRPr="007160D6">
              <w:rPr>
                <w:rFonts w:ascii="Arial" w:hAnsi="Arial" w:cs="Arial"/>
                <w:b/>
                <w:sz w:val="18"/>
                <w:szCs w:val="18"/>
                <w:lang w:val="en-GB"/>
              </w:rPr>
              <w:t>e.g. subcontracting, provisions, licensing fees; may not be eligible costs in all countries (will be handled according national regulations)</w:t>
            </w:r>
          </w:p>
          <w:p w14:paraId="5B586CAF" w14:textId="77777777" w:rsidR="00BE5FE2" w:rsidRPr="007160D6" w:rsidRDefault="00BE5FE2" w:rsidP="009E4C8F">
            <w:pPr>
              <w:rPr>
                <w:rFonts w:ascii="Arial" w:hAnsi="Arial" w:cs="Arial"/>
                <w:b/>
                <w:sz w:val="18"/>
                <w:szCs w:val="18"/>
                <w:lang w:val="en-GB"/>
              </w:rPr>
            </w:pPr>
            <w:r w:rsidRPr="007160D6">
              <w:rPr>
                <w:rFonts w:ascii="Arial" w:hAnsi="Arial" w:cs="Arial"/>
                <w:b/>
                <w:sz w:val="18"/>
                <w:szCs w:val="18"/>
                <w:vertAlign w:val="superscript"/>
                <w:lang w:val="en-GB"/>
              </w:rPr>
              <w:t>3</w:t>
            </w:r>
            <w:r w:rsidRPr="007160D6">
              <w:rPr>
                <w:rFonts w:ascii="Arial" w:hAnsi="Arial" w:cs="Arial"/>
                <w:b/>
                <w:sz w:val="18"/>
                <w:szCs w:val="18"/>
                <w:lang w:val="en-GB"/>
              </w:rPr>
              <w:t xml:space="preserve"> Overhead costs: funding according to national regulations</w:t>
            </w:r>
          </w:p>
          <w:p w14:paraId="5C34C58E" w14:textId="1848D088" w:rsidR="00BE5FE2" w:rsidRPr="007160D6" w:rsidRDefault="00BE5FE2" w:rsidP="009E4C8F">
            <w:pPr>
              <w:rPr>
                <w:rFonts w:ascii="Arial" w:hAnsi="Arial" w:cs="Arial"/>
                <w:b/>
                <w:sz w:val="18"/>
                <w:szCs w:val="18"/>
                <w:lang w:val="en-GB"/>
              </w:rPr>
            </w:pPr>
            <w:r w:rsidRPr="007160D6">
              <w:rPr>
                <w:rFonts w:ascii="Arial" w:hAnsi="Arial" w:cs="Arial"/>
                <w:sz w:val="18"/>
                <w:szCs w:val="18"/>
                <w:vertAlign w:val="superscript"/>
                <w:lang w:val="en-GB"/>
              </w:rPr>
              <w:t>4</w:t>
            </w:r>
            <w:r w:rsidRPr="007160D6">
              <w:rPr>
                <w:rFonts w:ascii="Arial" w:hAnsi="Arial" w:cs="Arial"/>
                <w:b/>
                <w:sz w:val="18"/>
                <w:szCs w:val="18"/>
                <w:lang w:val="en-GB"/>
              </w:rPr>
              <w:t xml:space="preserve"> Those countries whose currency is different than €, shall include their national currency in brackets</w:t>
            </w:r>
          </w:p>
          <w:p w14:paraId="6F8BB4AC" w14:textId="1D349E97" w:rsidR="00BE5FE2" w:rsidRPr="007160D6" w:rsidRDefault="009C1ADE" w:rsidP="00EA1195">
            <w:pPr>
              <w:rPr>
                <w:rFonts w:ascii="Arial" w:hAnsi="Arial" w:cs="Arial"/>
                <w:b/>
                <w:sz w:val="18"/>
                <w:szCs w:val="18"/>
                <w:lang w:val="en-GB"/>
              </w:rPr>
            </w:pPr>
            <w:r w:rsidRPr="007160D6">
              <w:rPr>
                <w:rFonts w:ascii="Arial" w:hAnsi="Arial" w:cs="Arial"/>
                <w:b/>
                <w:sz w:val="18"/>
                <w:szCs w:val="18"/>
                <w:vertAlign w:val="superscript"/>
                <w:lang w:val="en-GB"/>
              </w:rPr>
              <w:t>5</w:t>
            </w:r>
            <w:r w:rsidRPr="007160D6">
              <w:rPr>
                <w:rFonts w:ascii="Arial" w:hAnsi="Arial" w:cs="Arial"/>
                <w:b/>
                <w:sz w:val="18"/>
                <w:szCs w:val="18"/>
                <w:lang w:val="en-GB"/>
              </w:rPr>
              <w:t xml:space="preserve"> </w:t>
            </w:r>
            <w:r w:rsidRPr="007160D6">
              <w:rPr>
                <w:rFonts w:ascii="Arial" w:hAnsi="Arial" w:cs="Arial"/>
                <w:b/>
                <w:color w:val="C00000"/>
                <w:sz w:val="18"/>
                <w:szCs w:val="18"/>
                <w:lang w:val="en-GB"/>
              </w:rPr>
              <w:t xml:space="preserve">PIs from countries using full cost model shall give here the proportion of their total budget requested from the funding organization; </w:t>
            </w:r>
            <w:r w:rsidRPr="009060DA">
              <w:rPr>
                <w:rFonts w:ascii="Arial" w:hAnsi="Arial" w:cs="Arial"/>
                <w:b/>
                <w:color w:val="C00000"/>
                <w:sz w:val="18"/>
                <w:szCs w:val="18"/>
                <w:lang w:val="en-GB"/>
              </w:rPr>
              <w:t>in case a research group participates by own contribution they should indicate “0”</w:t>
            </w:r>
            <w:r w:rsidR="00EA62E8" w:rsidRPr="009060DA">
              <w:rPr>
                <w:rFonts w:ascii="Arial" w:hAnsi="Arial" w:cs="Arial"/>
                <w:b/>
                <w:color w:val="C00000"/>
                <w:sz w:val="18"/>
                <w:szCs w:val="18"/>
                <w:lang w:val="en-GB"/>
              </w:rPr>
              <w:t xml:space="preserve"> </w:t>
            </w:r>
          </w:p>
        </w:tc>
      </w:tr>
    </w:tbl>
    <w:p w14:paraId="39D1862D" w14:textId="77777777" w:rsidR="00BE5FE2" w:rsidRPr="007160D6" w:rsidRDefault="00BE5FE2" w:rsidP="00421FCE">
      <w:pPr>
        <w:rPr>
          <w:rFonts w:ascii="Arial" w:hAnsi="Arial" w:cs="Arial"/>
          <w:b/>
          <w:bCs/>
          <w:color w:val="993300"/>
          <w:sz w:val="20"/>
          <w:szCs w:val="20"/>
          <w:lang w:val="en-GB"/>
        </w:rPr>
      </w:pPr>
    </w:p>
    <w:p w14:paraId="386059DB" w14:textId="25CA8028" w:rsidR="00110828" w:rsidRPr="004A0B2F" w:rsidRDefault="00110828" w:rsidP="009E4C8F">
      <w:pPr>
        <w:keepNext/>
        <w:outlineLvl w:val="0"/>
        <w:rPr>
          <w:rFonts w:ascii="Arial" w:hAnsi="Arial" w:cs="Arial"/>
          <w:sz w:val="20"/>
          <w:szCs w:val="20"/>
          <w:lang w:val="en-US"/>
        </w:rPr>
        <w:sectPr w:rsidR="00110828" w:rsidRPr="004A0B2F" w:rsidSect="007B4D29">
          <w:headerReference w:type="default" r:id="rId16"/>
          <w:footerReference w:type="default" r:id="rId17"/>
          <w:pgSz w:w="16838" w:h="11906" w:orient="landscape"/>
          <w:pgMar w:top="1701"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19C37514" w14:textId="77777777" w:rsidR="00110828" w:rsidRPr="00771198" w:rsidRDefault="00110828" w:rsidP="00110828">
      <w:pPr>
        <w:pStyle w:val="berschrift1"/>
        <w:rPr>
          <w:noProof/>
          <w:lang w:val="en-US" w:eastAsia="fr-FR"/>
        </w:rPr>
      </w:pPr>
    </w:p>
    <w:p w14:paraId="702DE100" w14:textId="77777777" w:rsidR="00B26898" w:rsidRPr="007160D6" w:rsidRDefault="00B26898" w:rsidP="00B26898">
      <w:pPr>
        <w:pStyle w:val="berschrift1"/>
        <w:jc w:val="left"/>
      </w:pPr>
      <w:r w:rsidRPr="005A3B64">
        <w:rPr>
          <w:noProof/>
          <w:lang w:val="fr-FR" w:eastAsia="fr-FR"/>
        </w:rPr>
        <mc:AlternateContent>
          <mc:Choice Requires="wps">
            <w:drawing>
              <wp:anchor distT="4294967295" distB="4294967295" distL="114300" distR="114300" simplePos="0" relativeHeight="251665408" behindDoc="0" locked="0" layoutInCell="1" allowOverlap="1" wp14:anchorId="5CABEF1A" wp14:editId="4B00AAB6">
                <wp:simplePos x="0" y="0"/>
                <wp:positionH relativeFrom="column">
                  <wp:posOffset>-114300</wp:posOffset>
                </wp:positionH>
                <wp:positionV relativeFrom="paragraph">
                  <wp:posOffset>228599</wp:posOffset>
                </wp:positionV>
                <wp:extent cx="6057900" cy="0"/>
                <wp:effectExtent l="0" t="0" r="19050" b="1905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A8655FC" id="Line 1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"/>
            </w:pict>
          </mc:Fallback>
        </mc:AlternateContent>
      </w:r>
      <w:r w:rsidRPr="00F96AAD">
        <w:rPr>
          <w:noProof/>
          <w:lang w:eastAsia="fr-FR"/>
        </w:rPr>
        <w:t>Annex I : Ethical considerations</w:t>
      </w:r>
      <w:r w:rsidRPr="007160D6">
        <w:t xml:space="preserve"> </w:t>
      </w:r>
    </w:p>
    <w:p w14:paraId="2B1DA3F4" w14:textId="77777777" w:rsidR="00B26898" w:rsidRPr="007160D6" w:rsidRDefault="00B26898" w:rsidP="00B26898">
      <w:pPr>
        <w:rPr>
          <w:rFonts w:ascii="Arial" w:hAnsi="Arial" w:cs="Arial"/>
          <w:b/>
          <w:sz w:val="20"/>
          <w:szCs w:val="20"/>
          <w:lang w:val="en-GB"/>
        </w:rPr>
      </w:pPr>
    </w:p>
    <w:p w14:paraId="2B27914C" w14:textId="77777777" w:rsidR="00B26898" w:rsidRPr="002F54A2" w:rsidRDefault="00B26898" w:rsidP="00B26898">
      <w:pPr>
        <w:rPr>
          <w:rFonts w:ascii="Arial" w:hAnsi="Arial" w:cs="Arial"/>
          <w:lang w:val="en-GB"/>
        </w:rPr>
      </w:pPr>
      <w:r>
        <w:rPr>
          <w:rFonts w:ascii="Arial" w:hAnsi="Arial" w:cs="Arial"/>
          <w:i/>
          <w:lang w:val="en-GB"/>
        </w:rPr>
        <w:t>Please fill in the requested information (mandatory form</w:t>
      </w:r>
      <w:r>
        <w:rPr>
          <w:rFonts w:ascii="Arial" w:hAnsi="Arial" w:cs="Arial"/>
          <w:i/>
          <w:sz w:val="26"/>
          <w:lang w:val="en-GB"/>
        </w:rPr>
        <w:t>)</w:t>
      </w:r>
      <w:r w:rsidRPr="002F54A2">
        <w:rPr>
          <w:rFonts w:ascii="Arial" w:hAnsi="Arial" w:cs="Arial"/>
          <w:i/>
          <w:lang w:val="en-GB"/>
        </w:rPr>
        <w:t xml:space="preserve">. </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8124"/>
        <w:gridCol w:w="1131"/>
      </w:tblGrid>
      <w:tr w:rsidR="00B26898" w:rsidRPr="002F54A2" w14:paraId="2AD1E96A" w14:textId="77777777" w:rsidTr="004C6786">
        <w:trPr>
          <w:trHeight w:val="20"/>
        </w:trPr>
        <w:tc>
          <w:tcPr>
            <w:tcW w:w="8934" w:type="dxa"/>
            <w:gridSpan w:val="2"/>
            <w:shd w:val="clear" w:color="auto" w:fill="A6A6A6" w:themeFill="background1" w:themeFillShade="A6"/>
            <w:vAlign w:val="center"/>
          </w:tcPr>
          <w:p w14:paraId="27FDD94B" w14:textId="77777777" w:rsidR="00B26898" w:rsidRPr="002F54A2" w:rsidRDefault="00B26898" w:rsidP="004C6786">
            <w:pPr>
              <w:tabs>
                <w:tab w:val="left" w:pos="851"/>
                <w:tab w:val="left" w:pos="1418"/>
              </w:tabs>
              <w:rPr>
                <w:rFonts w:ascii="Arial" w:hAnsi="Arial" w:cs="Arial"/>
                <w:b/>
                <w:color w:val="FFFFFF"/>
                <w:sz w:val="20"/>
                <w:lang w:val="en-GB"/>
              </w:rPr>
            </w:pPr>
            <w:r w:rsidRPr="002F54A2">
              <w:rPr>
                <w:rFonts w:ascii="Arial" w:hAnsi="Arial" w:cs="Arial"/>
                <w:b/>
                <w:color w:val="FFFFFF"/>
                <w:sz w:val="20"/>
                <w:lang w:val="en-GB"/>
              </w:rPr>
              <w:t xml:space="preserve">Section 1: HUMAN EMBRYOS/FOETUSES </w:t>
            </w:r>
          </w:p>
          <w:p w14:paraId="5085CD10" w14:textId="77777777" w:rsidR="00B26898" w:rsidRPr="002F54A2" w:rsidRDefault="00B26898" w:rsidP="004C6786">
            <w:pPr>
              <w:tabs>
                <w:tab w:val="left" w:pos="851"/>
                <w:tab w:val="left" w:pos="1418"/>
              </w:tabs>
              <w:rPr>
                <w:rFonts w:ascii="Arial" w:hAnsi="Arial" w:cs="Arial"/>
                <w:b/>
                <w:color w:val="FFFFFF"/>
                <w:sz w:val="20"/>
                <w:lang w:val="en-GB"/>
              </w:rPr>
            </w:pPr>
          </w:p>
        </w:tc>
        <w:tc>
          <w:tcPr>
            <w:tcW w:w="1131" w:type="dxa"/>
            <w:shd w:val="clear" w:color="auto" w:fill="A6A6A6" w:themeFill="background1" w:themeFillShade="A6"/>
          </w:tcPr>
          <w:p w14:paraId="3818CF35" w14:textId="77777777" w:rsidR="00B26898" w:rsidRPr="002F54A2" w:rsidRDefault="00B26898" w:rsidP="004C6786">
            <w:pPr>
              <w:rPr>
                <w:rFonts w:ascii="Arial" w:hAnsi="Arial" w:cs="Arial"/>
                <w:color w:val="FFFFFF"/>
                <w:sz w:val="20"/>
                <w:lang w:val="en-GB"/>
              </w:rPr>
            </w:pPr>
            <w:r w:rsidRPr="002F54A2">
              <w:rPr>
                <w:rFonts w:ascii="Arial" w:hAnsi="Arial" w:cs="Arial"/>
                <w:color w:val="FFFFFF"/>
                <w:sz w:val="20"/>
                <w:lang w:val="en-GB"/>
              </w:rPr>
              <w:t>YES/NO</w:t>
            </w:r>
          </w:p>
        </w:tc>
      </w:tr>
      <w:tr w:rsidR="00B26898" w:rsidRPr="00C02332" w14:paraId="3A4B7A1B" w14:textId="77777777" w:rsidTr="004C6786">
        <w:trPr>
          <w:trHeight w:val="20"/>
        </w:trPr>
        <w:tc>
          <w:tcPr>
            <w:tcW w:w="8934" w:type="dxa"/>
            <w:gridSpan w:val="2"/>
            <w:shd w:val="clear" w:color="auto" w:fill="auto"/>
            <w:vAlign w:val="center"/>
          </w:tcPr>
          <w:p w14:paraId="51F45415" w14:textId="77777777" w:rsidR="00B26898" w:rsidRPr="002F54A2" w:rsidRDefault="00B26898" w:rsidP="004C6786">
            <w:pPr>
              <w:tabs>
                <w:tab w:val="left" w:pos="851"/>
                <w:tab w:val="left" w:pos="1418"/>
              </w:tabs>
              <w:spacing w:after="120"/>
              <w:rPr>
                <w:rFonts w:ascii="Arial" w:hAnsi="Arial" w:cs="Arial"/>
                <w:b/>
                <w:sz w:val="20"/>
                <w:lang w:val="en-GB"/>
              </w:rPr>
            </w:pPr>
            <w:r w:rsidRPr="002F54A2">
              <w:rPr>
                <w:rFonts w:ascii="Arial" w:hAnsi="Arial" w:cs="Arial"/>
                <w:b/>
                <w:sz w:val="20"/>
                <w:lang w:val="en-GB"/>
              </w:rPr>
              <w:t xml:space="preserve">Does this research involve Human Embryonic Stem Cells (hESCs)? </w:t>
            </w:r>
          </w:p>
        </w:tc>
        <w:tc>
          <w:tcPr>
            <w:tcW w:w="1131" w:type="dxa"/>
            <w:shd w:val="clear" w:color="auto" w:fill="auto"/>
          </w:tcPr>
          <w:p w14:paraId="254A9BE6" w14:textId="77777777" w:rsidR="00B26898" w:rsidRPr="002F54A2" w:rsidRDefault="00B26898" w:rsidP="004C6786">
            <w:pPr>
              <w:rPr>
                <w:rFonts w:ascii="Arial" w:hAnsi="Arial" w:cs="Arial"/>
                <w:sz w:val="20"/>
                <w:lang w:val="en-GB"/>
              </w:rPr>
            </w:pPr>
          </w:p>
        </w:tc>
      </w:tr>
      <w:tr w:rsidR="00B26898" w:rsidRPr="00C02332" w14:paraId="21B2BE6B" w14:textId="77777777" w:rsidTr="004C6786">
        <w:trPr>
          <w:trHeight w:val="20"/>
        </w:trPr>
        <w:tc>
          <w:tcPr>
            <w:tcW w:w="0" w:type="auto"/>
            <w:vMerge w:val="restart"/>
            <w:shd w:val="clear" w:color="auto" w:fill="auto"/>
            <w:vAlign w:val="center"/>
          </w:tcPr>
          <w:p w14:paraId="7C983672" w14:textId="77777777" w:rsidR="00B26898" w:rsidRPr="002F54A2" w:rsidRDefault="00B26898" w:rsidP="004C6786">
            <w:pPr>
              <w:tabs>
                <w:tab w:val="left" w:pos="851"/>
                <w:tab w:val="left" w:pos="1418"/>
              </w:tabs>
              <w:rPr>
                <w:rFonts w:ascii="Arial" w:hAnsi="Arial" w:cs="Arial"/>
                <w:sz w:val="20"/>
                <w:lang w:val="en-GB"/>
              </w:rPr>
            </w:pPr>
            <w:r w:rsidRPr="002F54A2">
              <w:rPr>
                <w:rFonts w:ascii="Arial" w:hAnsi="Arial" w:cs="Arial"/>
                <w:b/>
                <w:sz w:val="20"/>
                <w:lang w:val="en-GB"/>
              </w:rPr>
              <w:t>If</w:t>
            </w:r>
            <w:r w:rsidRPr="002F54A2">
              <w:rPr>
                <w:rFonts w:ascii="Arial" w:hAnsi="Arial" w:cs="Arial"/>
                <w:sz w:val="20"/>
                <w:lang w:val="en-GB"/>
              </w:rPr>
              <w:t xml:space="preserve"> </w:t>
            </w:r>
            <w:r w:rsidRPr="002F54A2">
              <w:rPr>
                <w:rFonts w:ascii="Arial" w:hAnsi="Arial" w:cs="Arial"/>
                <w:b/>
                <w:sz w:val="20"/>
                <w:lang w:val="en-GB"/>
              </w:rPr>
              <w:t>YES</w:t>
            </w:r>
            <w:r w:rsidRPr="002F54A2">
              <w:rPr>
                <w:rFonts w:ascii="Arial" w:hAnsi="Arial" w:cs="Arial"/>
                <w:sz w:val="20"/>
                <w:lang w:val="en-GB"/>
              </w:rPr>
              <w:t>:</w:t>
            </w:r>
          </w:p>
        </w:tc>
        <w:tc>
          <w:tcPr>
            <w:tcW w:w="8124" w:type="dxa"/>
            <w:shd w:val="clear" w:color="auto" w:fill="auto"/>
            <w:vAlign w:val="center"/>
          </w:tcPr>
          <w:p w14:paraId="766DAF0B" w14:textId="77777777" w:rsidR="00B26898" w:rsidRPr="002F54A2" w:rsidRDefault="00B26898" w:rsidP="004C6786">
            <w:pPr>
              <w:tabs>
                <w:tab w:val="left" w:pos="851"/>
                <w:tab w:val="left" w:pos="1418"/>
              </w:tabs>
              <w:spacing w:after="120"/>
              <w:ind w:left="50"/>
              <w:rPr>
                <w:rFonts w:ascii="Arial" w:hAnsi="Arial" w:cs="Arial"/>
                <w:sz w:val="20"/>
                <w:lang w:val="en-GB"/>
              </w:rPr>
            </w:pPr>
            <w:r w:rsidRPr="002F54A2">
              <w:rPr>
                <w:rFonts w:ascii="Arial" w:hAnsi="Arial" w:cs="Arial"/>
                <w:sz w:val="20"/>
                <w:lang w:val="en-GB"/>
              </w:rPr>
              <w:t>- Will they be directly derived from embryos within this project?</w:t>
            </w:r>
          </w:p>
        </w:tc>
        <w:tc>
          <w:tcPr>
            <w:tcW w:w="1131" w:type="dxa"/>
            <w:shd w:val="clear" w:color="auto" w:fill="auto"/>
          </w:tcPr>
          <w:p w14:paraId="68E12E1B" w14:textId="77777777" w:rsidR="00B26898" w:rsidRPr="002F54A2" w:rsidRDefault="00B26898" w:rsidP="004C6786">
            <w:pPr>
              <w:rPr>
                <w:rFonts w:ascii="Arial" w:hAnsi="Arial" w:cs="Arial"/>
                <w:sz w:val="20"/>
                <w:lang w:val="en-GB"/>
              </w:rPr>
            </w:pPr>
          </w:p>
        </w:tc>
      </w:tr>
      <w:tr w:rsidR="00B26898" w:rsidRPr="00C02332" w14:paraId="5B0B866F" w14:textId="77777777" w:rsidTr="004C6786">
        <w:trPr>
          <w:trHeight w:val="20"/>
        </w:trPr>
        <w:tc>
          <w:tcPr>
            <w:tcW w:w="0" w:type="auto"/>
            <w:vMerge/>
            <w:shd w:val="clear" w:color="auto" w:fill="auto"/>
            <w:vAlign w:val="center"/>
          </w:tcPr>
          <w:p w14:paraId="613FC4F8" w14:textId="77777777" w:rsidR="00B26898" w:rsidRPr="002F54A2" w:rsidRDefault="00B26898" w:rsidP="004C6786">
            <w:pPr>
              <w:tabs>
                <w:tab w:val="left" w:pos="851"/>
                <w:tab w:val="left" w:pos="1418"/>
              </w:tabs>
              <w:rPr>
                <w:rFonts w:ascii="Arial" w:hAnsi="Arial" w:cs="Arial"/>
                <w:sz w:val="20"/>
                <w:lang w:val="en-GB"/>
              </w:rPr>
            </w:pPr>
          </w:p>
        </w:tc>
        <w:tc>
          <w:tcPr>
            <w:tcW w:w="8124" w:type="dxa"/>
            <w:shd w:val="clear" w:color="auto" w:fill="auto"/>
            <w:vAlign w:val="center"/>
          </w:tcPr>
          <w:p w14:paraId="66743D7A" w14:textId="77777777" w:rsidR="00B26898" w:rsidRPr="002F54A2" w:rsidRDefault="00B26898" w:rsidP="004C6786">
            <w:pPr>
              <w:tabs>
                <w:tab w:val="left" w:pos="851"/>
                <w:tab w:val="left" w:pos="1418"/>
              </w:tabs>
              <w:spacing w:after="120"/>
              <w:ind w:left="50"/>
              <w:rPr>
                <w:rFonts w:ascii="Arial" w:hAnsi="Arial" w:cs="Arial"/>
                <w:sz w:val="20"/>
                <w:lang w:val="en-GB"/>
              </w:rPr>
            </w:pPr>
            <w:r w:rsidRPr="002F54A2">
              <w:rPr>
                <w:rFonts w:ascii="Arial" w:hAnsi="Arial" w:cs="Arial"/>
                <w:sz w:val="20"/>
                <w:lang w:val="en-GB"/>
              </w:rPr>
              <w:t xml:space="preserve">- Are they previously established cells lines? </w:t>
            </w:r>
          </w:p>
        </w:tc>
        <w:tc>
          <w:tcPr>
            <w:tcW w:w="1131" w:type="dxa"/>
            <w:shd w:val="clear" w:color="auto" w:fill="auto"/>
          </w:tcPr>
          <w:p w14:paraId="146753EE" w14:textId="77777777" w:rsidR="00B26898" w:rsidRPr="002F54A2" w:rsidRDefault="00B26898" w:rsidP="004C6786">
            <w:pPr>
              <w:rPr>
                <w:rFonts w:ascii="Arial" w:hAnsi="Arial" w:cs="Arial"/>
                <w:sz w:val="20"/>
                <w:lang w:val="en-GB"/>
              </w:rPr>
            </w:pPr>
          </w:p>
        </w:tc>
      </w:tr>
      <w:tr w:rsidR="00B26898" w:rsidRPr="00C02332" w14:paraId="31089858" w14:textId="77777777" w:rsidTr="004C6786">
        <w:trPr>
          <w:trHeight w:val="20"/>
        </w:trPr>
        <w:tc>
          <w:tcPr>
            <w:tcW w:w="8934" w:type="dxa"/>
            <w:gridSpan w:val="2"/>
            <w:shd w:val="clear" w:color="auto" w:fill="auto"/>
            <w:vAlign w:val="center"/>
          </w:tcPr>
          <w:p w14:paraId="64313A45" w14:textId="77777777" w:rsidR="00B26898" w:rsidRPr="002F54A2" w:rsidRDefault="00B26898" w:rsidP="004C6786">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involve the use of human embryos?</w:t>
            </w:r>
          </w:p>
        </w:tc>
        <w:tc>
          <w:tcPr>
            <w:tcW w:w="1131" w:type="dxa"/>
            <w:shd w:val="clear" w:color="auto" w:fill="auto"/>
          </w:tcPr>
          <w:p w14:paraId="4F956320" w14:textId="77777777" w:rsidR="00B26898" w:rsidRPr="002F54A2" w:rsidRDefault="00B26898" w:rsidP="004C6786">
            <w:pPr>
              <w:rPr>
                <w:rFonts w:ascii="Arial" w:hAnsi="Arial" w:cs="Arial"/>
                <w:sz w:val="20"/>
                <w:lang w:val="en-GB"/>
              </w:rPr>
            </w:pPr>
          </w:p>
        </w:tc>
      </w:tr>
      <w:tr w:rsidR="00B26898" w:rsidRPr="00C02332" w14:paraId="2521A78F" w14:textId="77777777" w:rsidTr="004C6786">
        <w:trPr>
          <w:trHeight w:val="20"/>
        </w:trPr>
        <w:tc>
          <w:tcPr>
            <w:tcW w:w="0" w:type="auto"/>
            <w:shd w:val="clear" w:color="auto" w:fill="auto"/>
            <w:vAlign w:val="center"/>
          </w:tcPr>
          <w:p w14:paraId="31C93A04" w14:textId="77777777" w:rsidR="00B26898" w:rsidRPr="002F54A2" w:rsidRDefault="00B26898" w:rsidP="004C6786">
            <w:pPr>
              <w:tabs>
                <w:tab w:val="left" w:pos="851"/>
                <w:tab w:val="left" w:pos="1418"/>
              </w:tabs>
              <w:spacing w:after="120"/>
              <w:rPr>
                <w:rFonts w:ascii="Arial" w:hAnsi="Arial" w:cs="Arial"/>
                <w:b/>
                <w:sz w:val="20"/>
                <w:lang w:val="en-GB"/>
              </w:rPr>
            </w:pPr>
            <w:r w:rsidRPr="002F54A2">
              <w:rPr>
                <w:rFonts w:ascii="Arial" w:hAnsi="Arial" w:cs="Arial"/>
                <w:b/>
                <w:sz w:val="20"/>
                <w:lang w:val="en-GB"/>
              </w:rPr>
              <w:t>If</w:t>
            </w:r>
            <w:r w:rsidRPr="002F54A2">
              <w:rPr>
                <w:rFonts w:ascii="Arial" w:hAnsi="Arial" w:cs="Arial"/>
                <w:sz w:val="20"/>
                <w:lang w:val="en-GB"/>
              </w:rPr>
              <w:t xml:space="preserve"> </w:t>
            </w:r>
            <w:r w:rsidRPr="002F54A2">
              <w:rPr>
                <w:rFonts w:ascii="Arial" w:hAnsi="Arial" w:cs="Arial"/>
                <w:b/>
                <w:sz w:val="20"/>
                <w:lang w:val="en-GB"/>
              </w:rPr>
              <w:t>YES</w:t>
            </w:r>
            <w:r w:rsidRPr="002F54A2">
              <w:rPr>
                <w:rFonts w:ascii="Arial" w:hAnsi="Arial" w:cs="Arial"/>
                <w:sz w:val="20"/>
                <w:lang w:val="en-GB"/>
              </w:rPr>
              <w:t>:</w:t>
            </w:r>
          </w:p>
        </w:tc>
        <w:tc>
          <w:tcPr>
            <w:tcW w:w="8124" w:type="dxa"/>
            <w:shd w:val="clear" w:color="auto" w:fill="auto"/>
            <w:vAlign w:val="center"/>
          </w:tcPr>
          <w:p w14:paraId="0FC38153" w14:textId="77777777" w:rsidR="00B26898" w:rsidRPr="002F54A2" w:rsidRDefault="00B26898" w:rsidP="004C6786">
            <w:pPr>
              <w:tabs>
                <w:tab w:val="left" w:pos="851"/>
                <w:tab w:val="left" w:pos="1418"/>
              </w:tabs>
              <w:spacing w:after="120"/>
              <w:rPr>
                <w:rFonts w:ascii="Arial" w:hAnsi="Arial" w:cs="Arial"/>
                <w:sz w:val="20"/>
                <w:lang w:val="en-GB"/>
              </w:rPr>
            </w:pPr>
            <w:r w:rsidRPr="002F54A2">
              <w:rPr>
                <w:rFonts w:ascii="Arial" w:hAnsi="Arial" w:cs="Arial"/>
                <w:sz w:val="20"/>
                <w:lang w:val="en-GB"/>
              </w:rPr>
              <w:t>- Will the research lead to their destruction?</w:t>
            </w:r>
          </w:p>
        </w:tc>
        <w:tc>
          <w:tcPr>
            <w:tcW w:w="1131" w:type="dxa"/>
            <w:shd w:val="clear" w:color="auto" w:fill="auto"/>
          </w:tcPr>
          <w:p w14:paraId="5A4506C5" w14:textId="77777777" w:rsidR="00B26898" w:rsidRPr="002F54A2" w:rsidRDefault="00B26898" w:rsidP="004C6786">
            <w:pPr>
              <w:rPr>
                <w:rFonts w:ascii="Arial" w:hAnsi="Arial" w:cs="Arial"/>
                <w:sz w:val="20"/>
                <w:lang w:val="en-GB"/>
              </w:rPr>
            </w:pPr>
          </w:p>
        </w:tc>
      </w:tr>
      <w:tr w:rsidR="00B26898" w:rsidRPr="00C02332" w14:paraId="320F9566" w14:textId="77777777" w:rsidTr="004C6786">
        <w:trPr>
          <w:trHeight w:val="20"/>
        </w:trPr>
        <w:tc>
          <w:tcPr>
            <w:tcW w:w="8934" w:type="dxa"/>
            <w:gridSpan w:val="2"/>
            <w:shd w:val="clear" w:color="auto" w:fill="auto"/>
            <w:vAlign w:val="center"/>
          </w:tcPr>
          <w:p w14:paraId="1725D352" w14:textId="77777777" w:rsidR="00B26898" w:rsidRPr="002F54A2" w:rsidRDefault="00B26898" w:rsidP="004C6786">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involve the use of human foetal tissues / cells?</w:t>
            </w:r>
          </w:p>
        </w:tc>
        <w:tc>
          <w:tcPr>
            <w:tcW w:w="1131" w:type="dxa"/>
            <w:shd w:val="clear" w:color="auto" w:fill="auto"/>
          </w:tcPr>
          <w:p w14:paraId="2128B760" w14:textId="77777777" w:rsidR="00B26898" w:rsidRPr="002F54A2" w:rsidRDefault="00B26898" w:rsidP="004C6786">
            <w:pPr>
              <w:rPr>
                <w:rFonts w:ascii="Arial" w:hAnsi="Arial" w:cs="Arial"/>
                <w:sz w:val="20"/>
                <w:lang w:val="en-GB"/>
              </w:rPr>
            </w:pPr>
          </w:p>
        </w:tc>
      </w:tr>
      <w:tr w:rsidR="00B26898" w:rsidRPr="00C02332" w14:paraId="3AC0DF4B" w14:textId="77777777" w:rsidTr="004C6786">
        <w:trPr>
          <w:trHeight w:val="20"/>
        </w:trPr>
        <w:tc>
          <w:tcPr>
            <w:tcW w:w="8934" w:type="dxa"/>
            <w:gridSpan w:val="2"/>
            <w:shd w:val="clear" w:color="auto" w:fill="auto"/>
            <w:vAlign w:val="center"/>
          </w:tcPr>
          <w:p w14:paraId="1AE33463" w14:textId="77777777" w:rsidR="00B26898" w:rsidRPr="002F54A2" w:rsidRDefault="00B26898" w:rsidP="004C6786">
            <w:pPr>
              <w:tabs>
                <w:tab w:val="left" w:pos="851"/>
                <w:tab w:val="left" w:pos="1418"/>
              </w:tabs>
              <w:spacing w:after="120"/>
              <w:rPr>
                <w:rFonts w:ascii="Arial" w:hAnsi="Arial" w:cs="Arial"/>
                <w:b/>
                <w:color w:val="FF0000"/>
                <w:sz w:val="20"/>
                <w:lang w:val="en-GB"/>
              </w:rPr>
            </w:pPr>
            <w:r w:rsidRPr="002F54A2">
              <w:rPr>
                <w:rFonts w:ascii="Arial" w:hAnsi="Arial" w:cs="Arial"/>
                <w:b/>
                <w:color w:val="FF0000"/>
                <w:sz w:val="20"/>
                <w:lang w:val="en-GB"/>
              </w:rPr>
              <w:t>IMPORTANT:</w:t>
            </w:r>
          </w:p>
          <w:p w14:paraId="195D74A3" w14:textId="77777777" w:rsidR="00B26898" w:rsidRPr="002F54A2" w:rsidRDefault="00B26898" w:rsidP="004C6786">
            <w:pPr>
              <w:tabs>
                <w:tab w:val="left" w:pos="851"/>
                <w:tab w:val="left" w:pos="1418"/>
              </w:tabs>
              <w:spacing w:after="120"/>
              <w:rPr>
                <w:rFonts w:ascii="Arial" w:hAnsi="Arial" w:cs="Arial"/>
                <w:i/>
                <w:color w:val="FF0000"/>
                <w:sz w:val="20"/>
                <w:lang w:val="en-GB"/>
              </w:rPr>
            </w:pPr>
            <w:r w:rsidRPr="002F54A2">
              <w:rPr>
                <w:rFonts w:ascii="Arial" w:hAnsi="Arial" w:cs="Arial"/>
                <w:i/>
                <w:color w:val="FF0000"/>
                <w:sz w:val="20"/>
                <w:lang w:val="en-GB"/>
              </w:rPr>
              <w:t>The following are not eligible for funding under Horizon 2020:</w:t>
            </w:r>
          </w:p>
          <w:p w14:paraId="31504D4F" w14:textId="77777777" w:rsidR="00B26898" w:rsidRPr="0095200B" w:rsidRDefault="00B26898" w:rsidP="00B26898">
            <w:pPr>
              <w:pStyle w:val="Listenabsatz"/>
              <w:numPr>
                <w:ilvl w:val="0"/>
                <w:numId w:val="23"/>
              </w:numPr>
              <w:tabs>
                <w:tab w:val="left" w:pos="851"/>
                <w:tab w:val="left" w:pos="1418"/>
              </w:tabs>
              <w:spacing w:after="120"/>
              <w:rPr>
                <w:rFonts w:ascii="Arial" w:hAnsi="Arial" w:cs="Arial"/>
                <w:i/>
                <w:color w:val="FF0000"/>
                <w:sz w:val="20"/>
                <w:lang w:val="en-US"/>
              </w:rPr>
            </w:pPr>
            <w:r w:rsidRPr="0095200B">
              <w:rPr>
                <w:rFonts w:ascii="Arial" w:hAnsi="Arial" w:cs="Arial"/>
                <w:i/>
                <w:color w:val="FF0000"/>
                <w:sz w:val="20"/>
                <w:lang w:val="en-US"/>
              </w:rPr>
              <w:t>Research directed at human cloning for reproductive purposes;</w:t>
            </w:r>
          </w:p>
          <w:p w14:paraId="70B29D19" w14:textId="77777777" w:rsidR="00B26898" w:rsidRPr="0095200B" w:rsidRDefault="00B26898" w:rsidP="00B26898">
            <w:pPr>
              <w:pStyle w:val="Listenabsatz"/>
              <w:numPr>
                <w:ilvl w:val="0"/>
                <w:numId w:val="23"/>
              </w:numPr>
              <w:tabs>
                <w:tab w:val="left" w:pos="851"/>
                <w:tab w:val="left" w:pos="1418"/>
              </w:tabs>
              <w:spacing w:after="120"/>
              <w:rPr>
                <w:rFonts w:ascii="Arial" w:hAnsi="Arial" w:cs="Arial"/>
                <w:i/>
                <w:color w:val="FF0000"/>
                <w:sz w:val="20"/>
                <w:lang w:val="en-US"/>
              </w:rPr>
            </w:pPr>
            <w:r w:rsidRPr="0095200B">
              <w:rPr>
                <w:rFonts w:ascii="Arial" w:hAnsi="Arial" w:cs="Arial"/>
                <w:i/>
                <w:color w:val="FF0000"/>
                <w:sz w:val="20"/>
                <w:lang w:val="en-US"/>
              </w:rPr>
              <w:t>Research intended to modify the genetic make-up of human beings that could make such changes heritable (except research related to cancer treatment of the gonads);</w:t>
            </w:r>
          </w:p>
          <w:p w14:paraId="0F41BA47" w14:textId="77777777" w:rsidR="00B26898" w:rsidRPr="0095200B" w:rsidRDefault="00B26898" w:rsidP="00B26898">
            <w:pPr>
              <w:pStyle w:val="Listenabsatz"/>
              <w:numPr>
                <w:ilvl w:val="0"/>
                <w:numId w:val="23"/>
              </w:numPr>
              <w:tabs>
                <w:tab w:val="left" w:pos="851"/>
                <w:tab w:val="left" w:pos="1418"/>
              </w:tabs>
              <w:spacing w:after="120"/>
              <w:rPr>
                <w:rFonts w:ascii="Arial" w:hAnsi="Arial" w:cs="Arial"/>
                <w:i/>
                <w:color w:val="FF0000"/>
                <w:sz w:val="20"/>
                <w:lang w:val="en-US"/>
              </w:rPr>
            </w:pPr>
            <w:r w:rsidRPr="0095200B">
              <w:rPr>
                <w:rFonts w:ascii="Arial" w:hAnsi="Arial" w:cs="Arial"/>
                <w:i/>
                <w:color w:val="FF0000"/>
                <w:sz w:val="20"/>
                <w:lang w:val="en-US"/>
              </w:rPr>
              <w:t>Research activities intended to create human embryos solely for the purposes of research or stem cell procurement including somatic cell nuclear transfer;</w:t>
            </w:r>
          </w:p>
          <w:p w14:paraId="2F6059A3" w14:textId="3CFD95CB" w:rsidR="00B26898" w:rsidRPr="00B26898" w:rsidRDefault="00B26898" w:rsidP="004C6786">
            <w:pPr>
              <w:pStyle w:val="Listenabsatz"/>
              <w:numPr>
                <w:ilvl w:val="0"/>
                <w:numId w:val="23"/>
              </w:numPr>
              <w:tabs>
                <w:tab w:val="left" w:pos="851"/>
                <w:tab w:val="left" w:pos="1418"/>
              </w:tabs>
              <w:spacing w:after="120"/>
              <w:rPr>
                <w:rFonts w:ascii="Arial" w:hAnsi="Arial" w:cs="Arial"/>
                <w:i/>
                <w:color w:val="FF0000"/>
                <w:sz w:val="20"/>
                <w:lang w:val="en-US"/>
              </w:rPr>
            </w:pPr>
            <w:r w:rsidRPr="0095200B">
              <w:rPr>
                <w:rFonts w:ascii="Arial" w:hAnsi="Arial" w:cs="Arial"/>
                <w:i/>
                <w:color w:val="FF0000"/>
                <w:sz w:val="20"/>
                <w:lang w:val="en-US"/>
              </w:rPr>
              <w:t>Research that leads to the destruction of human embryos.</w:t>
            </w:r>
          </w:p>
        </w:tc>
        <w:tc>
          <w:tcPr>
            <w:tcW w:w="1131" w:type="dxa"/>
            <w:shd w:val="clear" w:color="auto" w:fill="auto"/>
          </w:tcPr>
          <w:p w14:paraId="1E5B971C" w14:textId="77777777" w:rsidR="00B26898" w:rsidRPr="002F54A2" w:rsidRDefault="00B26898" w:rsidP="004C6786">
            <w:pPr>
              <w:rPr>
                <w:rFonts w:ascii="Arial" w:hAnsi="Arial" w:cs="Arial"/>
                <w:sz w:val="20"/>
                <w:lang w:val="en-GB"/>
              </w:rPr>
            </w:pPr>
          </w:p>
        </w:tc>
      </w:tr>
      <w:tr w:rsidR="00B26898" w:rsidRPr="00C02332" w14:paraId="6DBF8A7D" w14:textId="77777777" w:rsidTr="004C6786">
        <w:trPr>
          <w:trHeight w:val="20"/>
        </w:trPr>
        <w:tc>
          <w:tcPr>
            <w:tcW w:w="10065" w:type="dxa"/>
            <w:gridSpan w:val="3"/>
            <w:shd w:val="clear" w:color="auto" w:fill="auto"/>
          </w:tcPr>
          <w:p w14:paraId="2C484DC0" w14:textId="77777777" w:rsidR="00B26898" w:rsidRDefault="00B26898" w:rsidP="004C6786">
            <w:pPr>
              <w:rPr>
                <w:rFonts w:ascii="Arial" w:hAnsi="Arial" w:cs="Arial"/>
                <w:b/>
                <w:sz w:val="20"/>
                <w:lang w:val="en-GB"/>
              </w:rPr>
            </w:pPr>
            <w:r w:rsidRPr="002F54A2">
              <w:rPr>
                <w:rFonts w:ascii="Arial" w:hAnsi="Arial" w:cs="Arial"/>
                <w:b/>
                <w:sz w:val="20"/>
                <w:lang w:val="en-GB"/>
              </w:rPr>
              <w:t>Compliance (</w:t>
            </w:r>
            <w:r>
              <w:rPr>
                <w:rFonts w:ascii="Arial" w:hAnsi="Arial" w:cs="Arial"/>
                <w:b/>
                <w:sz w:val="20"/>
                <w:lang w:val="en-GB"/>
              </w:rPr>
              <w:t>Brief description of compliance procedures, no upload document needed)</w:t>
            </w:r>
          </w:p>
          <w:p w14:paraId="14431D16" w14:textId="67686DC7" w:rsidR="00B26898" w:rsidRPr="002F54A2" w:rsidRDefault="00B26898" w:rsidP="004C6786">
            <w:pPr>
              <w:rPr>
                <w:rFonts w:ascii="Arial" w:hAnsi="Arial" w:cs="Arial"/>
                <w:sz w:val="20"/>
                <w:lang w:val="en-GB"/>
              </w:rPr>
            </w:pPr>
          </w:p>
        </w:tc>
      </w:tr>
      <w:tr w:rsidR="00B26898" w:rsidRPr="002F54A2" w14:paraId="75D82184" w14:textId="77777777" w:rsidTr="004C6786">
        <w:trPr>
          <w:trHeight w:val="20"/>
        </w:trPr>
        <w:tc>
          <w:tcPr>
            <w:tcW w:w="8934" w:type="dxa"/>
            <w:gridSpan w:val="2"/>
            <w:shd w:val="clear" w:color="auto" w:fill="A6A6A6" w:themeFill="background1" w:themeFillShade="A6"/>
            <w:vAlign w:val="center"/>
          </w:tcPr>
          <w:p w14:paraId="6830D1C6" w14:textId="77777777" w:rsidR="00B26898" w:rsidRPr="002F54A2" w:rsidRDefault="00B26898" w:rsidP="004C6786">
            <w:pPr>
              <w:rPr>
                <w:rFonts w:ascii="Arial" w:hAnsi="Arial" w:cs="Arial"/>
                <w:b/>
                <w:color w:val="FFFFFF"/>
                <w:sz w:val="20"/>
                <w:lang w:val="en-GB"/>
              </w:rPr>
            </w:pPr>
            <w:r w:rsidRPr="002F54A2">
              <w:rPr>
                <w:rFonts w:ascii="Arial" w:hAnsi="Arial" w:cs="Arial"/>
                <w:b/>
                <w:color w:val="FFFFFF"/>
                <w:sz w:val="20"/>
                <w:lang w:val="en-GB"/>
              </w:rPr>
              <w:t>Section 2:</w:t>
            </w:r>
            <w:r w:rsidRPr="002F54A2">
              <w:rPr>
                <w:rFonts w:ascii="Arial" w:hAnsi="Arial" w:cs="Arial"/>
                <w:b/>
                <w:color w:val="FFFF00"/>
                <w:sz w:val="20"/>
                <w:lang w:val="en-GB"/>
              </w:rPr>
              <w:t xml:space="preserve">  </w:t>
            </w:r>
            <w:r w:rsidRPr="002F54A2">
              <w:rPr>
                <w:rFonts w:ascii="Arial" w:hAnsi="Arial" w:cs="Arial"/>
                <w:b/>
                <w:color w:val="FFFFFF"/>
                <w:sz w:val="20"/>
                <w:lang w:val="en-GB"/>
              </w:rPr>
              <w:t>HUMAN</w:t>
            </w:r>
            <w:r>
              <w:rPr>
                <w:rFonts w:ascii="Arial" w:hAnsi="Arial" w:cs="Arial"/>
                <w:b/>
                <w:color w:val="FFFFFF"/>
                <w:sz w:val="20"/>
                <w:lang w:val="en-GB"/>
              </w:rPr>
              <w:t xml:space="preserve"> SUBJECTS</w:t>
            </w:r>
          </w:p>
          <w:p w14:paraId="33EC7637" w14:textId="77777777" w:rsidR="00B26898" w:rsidRPr="002F54A2" w:rsidRDefault="00B26898" w:rsidP="004C6786">
            <w:pPr>
              <w:rPr>
                <w:rFonts w:ascii="Arial" w:hAnsi="Arial" w:cs="Arial"/>
                <w:b/>
                <w:color w:val="FFFFFF"/>
                <w:sz w:val="20"/>
                <w:lang w:val="en-GB"/>
              </w:rPr>
            </w:pPr>
          </w:p>
        </w:tc>
        <w:tc>
          <w:tcPr>
            <w:tcW w:w="1131" w:type="dxa"/>
            <w:shd w:val="clear" w:color="auto" w:fill="A6A6A6" w:themeFill="background1" w:themeFillShade="A6"/>
          </w:tcPr>
          <w:p w14:paraId="117FFB4B" w14:textId="77777777" w:rsidR="00B26898" w:rsidRPr="002F54A2" w:rsidRDefault="00B26898" w:rsidP="004C6786">
            <w:pPr>
              <w:rPr>
                <w:rFonts w:ascii="Arial" w:hAnsi="Arial" w:cs="Arial"/>
                <w:color w:val="FFFFFF"/>
                <w:sz w:val="20"/>
                <w:lang w:val="en-GB"/>
              </w:rPr>
            </w:pPr>
            <w:r w:rsidRPr="002F54A2">
              <w:rPr>
                <w:rFonts w:ascii="Arial" w:hAnsi="Arial" w:cs="Arial"/>
                <w:color w:val="FFFFFF"/>
                <w:sz w:val="20"/>
                <w:lang w:val="en-GB"/>
              </w:rPr>
              <w:t>YES/NO</w:t>
            </w:r>
          </w:p>
        </w:tc>
      </w:tr>
      <w:tr w:rsidR="00B26898" w:rsidRPr="00C02332" w14:paraId="1CD6A6E6" w14:textId="77777777" w:rsidTr="004C6786">
        <w:trPr>
          <w:trHeight w:val="20"/>
        </w:trPr>
        <w:tc>
          <w:tcPr>
            <w:tcW w:w="8934" w:type="dxa"/>
            <w:gridSpan w:val="2"/>
            <w:shd w:val="clear" w:color="auto" w:fill="auto"/>
            <w:vAlign w:val="center"/>
          </w:tcPr>
          <w:p w14:paraId="7F8ACAC6" w14:textId="77777777" w:rsidR="00B26898" w:rsidRPr="002F54A2" w:rsidRDefault="00B26898" w:rsidP="004C6786">
            <w:pPr>
              <w:spacing w:after="120"/>
              <w:rPr>
                <w:rFonts w:ascii="Arial" w:hAnsi="Arial" w:cs="Arial"/>
                <w:b/>
                <w:sz w:val="20"/>
                <w:lang w:val="en-GB"/>
              </w:rPr>
            </w:pPr>
            <w:r w:rsidRPr="002F54A2">
              <w:rPr>
                <w:rFonts w:ascii="Arial" w:hAnsi="Arial" w:cs="Arial"/>
                <w:b/>
                <w:sz w:val="20"/>
                <w:lang w:val="en-GB"/>
              </w:rPr>
              <w:t>Does this research involve human participants?</w:t>
            </w:r>
          </w:p>
        </w:tc>
        <w:tc>
          <w:tcPr>
            <w:tcW w:w="1131" w:type="dxa"/>
            <w:shd w:val="clear" w:color="auto" w:fill="auto"/>
          </w:tcPr>
          <w:p w14:paraId="0A91F7A8" w14:textId="77777777" w:rsidR="00B26898" w:rsidRPr="002F54A2" w:rsidRDefault="00B26898" w:rsidP="004C6786">
            <w:pPr>
              <w:rPr>
                <w:rFonts w:ascii="Arial" w:hAnsi="Arial" w:cs="Arial"/>
                <w:sz w:val="20"/>
                <w:lang w:val="en-GB"/>
              </w:rPr>
            </w:pPr>
          </w:p>
        </w:tc>
      </w:tr>
      <w:tr w:rsidR="00B26898" w:rsidRPr="00C02332" w14:paraId="54DD51DD" w14:textId="77777777" w:rsidTr="004C6786">
        <w:trPr>
          <w:trHeight w:val="20"/>
        </w:trPr>
        <w:tc>
          <w:tcPr>
            <w:tcW w:w="0" w:type="auto"/>
            <w:vMerge w:val="restart"/>
            <w:shd w:val="clear" w:color="auto" w:fill="auto"/>
            <w:vAlign w:val="center"/>
          </w:tcPr>
          <w:p w14:paraId="71CD883D" w14:textId="77777777" w:rsidR="00B26898" w:rsidRPr="002F54A2" w:rsidRDefault="00B26898" w:rsidP="004C6786">
            <w:pPr>
              <w:tabs>
                <w:tab w:val="left" w:pos="851"/>
              </w:tabs>
              <w:spacing w:after="120"/>
              <w:rPr>
                <w:rFonts w:ascii="Arial" w:hAnsi="Arial" w:cs="Arial"/>
                <w:sz w:val="20"/>
                <w:lang w:val="en-GB"/>
              </w:rPr>
            </w:pPr>
            <w:r w:rsidRPr="002F54A2">
              <w:rPr>
                <w:rFonts w:ascii="Arial" w:hAnsi="Arial" w:cs="Arial"/>
                <w:b/>
                <w:sz w:val="20"/>
                <w:lang w:val="en-GB"/>
              </w:rPr>
              <w:t>If YES</w:t>
            </w:r>
            <w:r w:rsidRPr="002F54A2">
              <w:rPr>
                <w:rFonts w:ascii="Arial" w:hAnsi="Arial" w:cs="Arial"/>
                <w:sz w:val="20"/>
                <w:lang w:val="en-GB"/>
              </w:rPr>
              <w:t>:</w:t>
            </w:r>
          </w:p>
        </w:tc>
        <w:tc>
          <w:tcPr>
            <w:tcW w:w="8124" w:type="dxa"/>
            <w:shd w:val="clear" w:color="auto" w:fill="auto"/>
            <w:vAlign w:val="center"/>
          </w:tcPr>
          <w:p w14:paraId="74F07F52" w14:textId="77777777" w:rsidR="00B26898" w:rsidRPr="002F54A2" w:rsidRDefault="00B26898" w:rsidP="004C6786">
            <w:pPr>
              <w:tabs>
                <w:tab w:val="left" w:pos="851"/>
              </w:tabs>
              <w:spacing w:after="120"/>
              <w:rPr>
                <w:rFonts w:ascii="Arial" w:hAnsi="Arial" w:cs="Arial"/>
                <w:sz w:val="20"/>
                <w:lang w:val="en-GB"/>
              </w:rPr>
            </w:pPr>
            <w:r w:rsidRPr="002F54A2">
              <w:rPr>
                <w:rFonts w:ascii="Arial" w:hAnsi="Arial" w:cs="Arial"/>
                <w:sz w:val="20"/>
                <w:lang w:val="en-GB"/>
              </w:rPr>
              <w:t>- Are they volunteers for social or human sciences research?</w:t>
            </w:r>
          </w:p>
        </w:tc>
        <w:tc>
          <w:tcPr>
            <w:tcW w:w="1131" w:type="dxa"/>
            <w:shd w:val="clear" w:color="auto" w:fill="auto"/>
          </w:tcPr>
          <w:p w14:paraId="49517409" w14:textId="77777777" w:rsidR="00B26898" w:rsidRPr="002F54A2" w:rsidRDefault="00B26898" w:rsidP="004C6786">
            <w:pPr>
              <w:rPr>
                <w:rFonts w:ascii="Arial" w:hAnsi="Arial" w:cs="Arial"/>
                <w:sz w:val="20"/>
                <w:lang w:val="en-GB"/>
              </w:rPr>
            </w:pPr>
          </w:p>
        </w:tc>
      </w:tr>
      <w:tr w:rsidR="00B26898" w:rsidRPr="00C02332" w14:paraId="3899CCBA" w14:textId="77777777" w:rsidTr="004C6786">
        <w:trPr>
          <w:trHeight w:val="20"/>
        </w:trPr>
        <w:tc>
          <w:tcPr>
            <w:tcW w:w="0" w:type="auto"/>
            <w:vMerge/>
            <w:shd w:val="clear" w:color="auto" w:fill="auto"/>
            <w:vAlign w:val="center"/>
          </w:tcPr>
          <w:p w14:paraId="499A67E5" w14:textId="77777777" w:rsidR="00B26898" w:rsidRPr="002F54A2" w:rsidRDefault="00B26898" w:rsidP="004C6786">
            <w:pPr>
              <w:tabs>
                <w:tab w:val="left" w:pos="851"/>
              </w:tabs>
              <w:spacing w:after="120"/>
              <w:rPr>
                <w:rFonts w:ascii="Arial" w:hAnsi="Arial" w:cs="Arial"/>
                <w:b/>
                <w:sz w:val="20"/>
                <w:lang w:val="en-GB"/>
              </w:rPr>
            </w:pPr>
          </w:p>
        </w:tc>
        <w:tc>
          <w:tcPr>
            <w:tcW w:w="8124" w:type="dxa"/>
            <w:shd w:val="clear" w:color="auto" w:fill="auto"/>
            <w:vAlign w:val="center"/>
          </w:tcPr>
          <w:p w14:paraId="4390A983" w14:textId="77777777" w:rsidR="00B26898" w:rsidRPr="002F54A2" w:rsidRDefault="00B26898" w:rsidP="004C6786">
            <w:pPr>
              <w:tabs>
                <w:tab w:val="left" w:pos="851"/>
              </w:tabs>
              <w:spacing w:after="120"/>
              <w:rPr>
                <w:rFonts w:ascii="Arial" w:hAnsi="Arial" w:cs="Arial"/>
                <w:sz w:val="20"/>
                <w:lang w:val="en-GB"/>
              </w:rPr>
            </w:pPr>
            <w:r w:rsidRPr="002F54A2">
              <w:rPr>
                <w:rFonts w:ascii="Arial" w:hAnsi="Arial" w:cs="Arial"/>
                <w:sz w:val="20"/>
                <w:lang w:val="en-GB"/>
              </w:rPr>
              <w:t>- Are they healthy volunteers for medical studies?</w:t>
            </w:r>
          </w:p>
        </w:tc>
        <w:tc>
          <w:tcPr>
            <w:tcW w:w="1131" w:type="dxa"/>
            <w:shd w:val="clear" w:color="auto" w:fill="auto"/>
          </w:tcPr>
          <w:p w14:paraId="1FC3E0F5" w14:textId="77777777" w:rsidR="00B26898" w:rsidRPr="002F54A2" w:rsidRDefault="00B26898" w:rsidP="004C6786">
            <w:pPr>
              <w:rPr>
                <w:rFonts w:ascii="Arial" w:hAnsi="Arial" w:cs="Arial"/>
                <w:sz w:val="20"/>
                <w:lang w:val="en-GB"/>
              </w:rPr>
            </w:pPr>
          </w:p>
        </w:tc>
      </w:tr>
      <w:tr w:rsidR="00B26898" w:rsidRPr="00C02332" w14:paraId="1216370F" w14:textId="77777777" w:rsidTr="004C6786">
        <w:trPr>
          <w:trHeight w:val="20"/>
        </w:trPr>
        <w:tc>
          <w:tcPr>
            <w:tcW w:w="0" w:type="auto"/>
            <w:vMerge/>
            <w:shd w:val="clear" w:color="auto" w:fill="auto"/>
            <w:vAlign w:val="center"/>
          </w:tcPr>
          <w:p w14:paraId="7F4FDE79" w14:textId="77777777" w:rsidR="00B26898" w:rsidRPr="002F54A2" w:rsidRDefault="00B26898" w:rsidP="004C6786">
            <w:pPr>
              <w:tabs>
                <w:tab w:val="left" w:pos="851"/>
              </w:tabs>
              <w:spacing w:after="120"/>
              <w:rPr>
                <w:rFonts w:ascii="Arial" w:hAnsi="Arial" w:cs="Arial"/>
                <w:b/>
                <w:sz w:val="20"/>
                <w:lang w:val="en-GB"/>
              </w:rPr>
            </w:pPr>
          </w:p>
        </w:tc>
        <w:tc>
          <w:tcPr>
            <w:tcW w:w="8124" w:type="dxa"/>
            <w:shd w:val="clear" w:color="auto" w:fill="auto"/>
            <w:vAlign w:val="center"/>
          </w:tcPr>
          <w:p w14:paraId="3616BF2B" w14:textId="77777777" w:rsidR="00B26898" w:rsidRPr="002F54A2" w:rsidRDefault="00B26898" w:rsidP="004C6786">
            <w:pPr>
              <w:tabs>
                <w:tab w:val="left" w:pos="851"/>
              </w:tabs>
              <w:spacing w:after="120"/>
              <w:rPr>
                <w:rFonts w:ascii="Arial" w:hAnsi="Arial" w:cs="Arial"/>
                <w:sz w:val="20"/>
                <w:lang w:val="en-GB"/>
              </w:rPr>
            </w:pPr>
            <w:r w:rsidRPr="002F54A2">
              <w:rPr>
                <w:rFonts w:ascii="Arial" w:hAnsi="Arial" w:cs="Arial"/>
                <w:sz w:val="20"/>
                <w:lang w:val="en-GB"/>
              </w:rPr>
              <w:t>- Are they patients?</w:t>
            </w:r>
          </w:p>
        </w:tc>
        <w:tc>
          <w:tcPr>
            <w:tcW w:w="1131" w:type="dxa"/>
            <w:shd w:val="clear" w:color="auto" w:fill="auto"/>
          </w:tcPr>
          <w:p w14:paraId="21B0AE2A" w14:textId="77777777" w:rsidR="00B26898" w:rsidRPr="002F54A2" w:rsidRDefault="00B26898" w:rsidP="004C6786">
            <w:pPr>
              <w:rPr>
                <w:rFonts w:ascii="Arial" w:hAnsi="Arial" w:cs="Arial"/>
                <w:sz w:val="20"/>
                <w:lang w:val="en-GB"/>
              </w:rPr>
            </w:pPr>
          </w:p>
        </w:tc>
      </w:tr>
      <w:tr w:rsidR="00B26898" w:rsidRPr="00C02332" w14:paraId="36A7149F" w14:textId="77777777" w:rsidTr="004C6786">
        <w:trPr>
          <w:trHeight w:val="20"/>
        </w:trPr>
        <w:tc>
          <w:tcPr>
            <w:tcW w:w="0" w:type="auto"/>
            <w:vMerge/>
            <w:shd w:val="clear" w:color="auto" w:fill="auto"/>
            <w:vAlign w:val="center"/>
          </w:tcPr>
          <w:p w14:paraId="794AFDF5" w14:textId="77777777" w:rsidR="00B26898" w:rsidRPr="002F54A2" w:rsidRDefault="00B26898" w:rsidP="004C6786">
            <w:pPr>
              <w:tabs>
                <w:tab w:val="left" w:pos="851"/>
              </w:tabs>
              <w:spacing w:after="120"/>
              <w:rPr>
                <w:rFonts w:ascii="Arial" w:hAnsi="Arial" w:cs="Arial"/>
                <w:b/>
                <w:sz w:val="20"/>
                <w:lang w:val="en-GB"/>
              </w:rPr>
            </w:pPr>
          </w:p>
        </w:tc>
        <w:tc>
          <w:tcPr>
            <w:tcW w:w="8124" w:type="dxa"/>
            <w:shd w:val="clear" w:color="auto" w:fill="auto"/>
            <w:vAlign w:val="center"/>
          </w:tcPr>
          <w:p w14:paraId="4CFD9318" w14:textId="77777777" w:rsidR="00B26898" w:rsidRPr="002F54A2" w:rsidRDefault="00B26898" w:rsidP="004C6786">
            <w:pPr>
              <w:tabs>
                <w:tab w:val="left" w:pos="851"/>
              </w:tabs>
              <w:spacing w:after="120"/>
              <w:rPr>
                <w:rFonts w:ascii="Arial" w:hAnsi="Arial" w:cs="Arial"/>
                <w:sz w:val="20"/>
                <w:lang w:val="en-GB"/>
              </w:rPr>
            </w:pPr>
            <w:r w:rsidRPr="002F54A2">
              <w:rPr>
                <w:rFonts w:ascii="Arial" w:hAnsi="Arial" w:cs="Arial"/>
                <w:sz w:val="20"/>
                <w:lang w:val="en-GB"/>
              </w:rPr>
              <w:t>- Are they vulnerable individuals or groups?</w:t>
            </w:r>
          </w:p>
        </w:tc>
        <w:tc>
          <w:tcPr>
            <w:tcW w:w="1131" w:type="dxa"/>
            <w:shd w:val="clear" w:color="auto" w:fill="auto"/>
          </w:tcPr>
          <w:p w14:paraId="3700D98F" w14:textId="77777777" w:rsidR="00B26898" w:rsidRPr="002F54A2" w:rsidRDefault="00B26898" w:rsidP="004C6786">
            <w:pPr>
              <w:rPr>
                <w:rFonts w:ascii="Arial" w:hAnsi="Arial" w:cs="Arial"/>
                <w:sz w:val="20"/>
                <w:lang w:val="en-GB"/>
              </w:rPr>
            </w:pPr>
          </w:p>
        </w:tc>
      </w:tr>
      <w:tr w:rsidR="00B26898" w:rsidRPr="00C02332" w14:paraId="171C6265" w14:textId="77777777" w:rsidTr="004C6786">
        <w:trPr>
          <w:trHeight w:val="20"/>
        </w:trPr>
        <w:tc>
          <w:tcPr>
            <w:tcW w:w="0" w:type="auto"/>
            <w:vMerge/>
            <w:shd w:val="clear" w:color="auto" w:fill="auto"/>
            <w:vAlign w:val="center"/>
          </w:tcPr>
          <w:p w14:paraId="42CEF127" w14:textId="77777777" w:rsidR="00B26898" w:rsidRPr="002F54A2" w:rsidRDefault="00B26898" w:rsidP="004C6786">
            <w:pPr>
              <w:tabs>
                <w:tab w:val="left" w:pos="851"/>
              </w:tabs>
              <w:spacing w:after="120"/>
              <w:rPr>
                <w:rFonts w:ascii="Arial" w:hAnsi="Arial" w:cs="Arial"/>
                <w:sz w:val="20"/>
                <w:lang w:val="en-GB"/>
              </w:rPr>
            </w:pPr>
          </w:p>
        </w:tc>
        <w:tc>
          <w:tcPr>
            <w:tcW w:w="8124" w:type="dxa"/>
            <w:shd w:val="clear" w:color="auto" w:fill="auto"/>
            <w:vAlign w:val="center"/>
          </w:tcPr>
          <w:p w14:paraId="18063365" w14:textId="77777777" w:rsidR="00B26898" w:rsidRPr="002F54A2" w:rsidRDefault="00B26898" w:rsidP="004C6786">
            <w:pPr>
              <w:tabs>
                <w:tab w:val="left" w:pos="851"/>
              </w:tabs>
              <w:spacing w:after="120"/>
              <w:rPr>
                <w:rFonts w:ascii="Arial" w:hAnsi="Arial" w:cs="Arial"/>
                <w:sz w:val="20"/>
                <w:lang w:val="en-GB"/>
              </w:rPr>
            </w:pPr>
            <w:r w:rsidRPr="002F54A2">
              <w:rPr>
                <w:rFonts w:ascii="Arial" w:hAnsi="Arial" w:cs="Arial"/>
                <w:sz w:val="20"/>
                <w:lang w:val="en-GB"/>
              </w:rPr>
              <w:t>- Are they persons unable to give informed consent?</w:t>
            </w:r>
          </w:p>
        </w:tc>
        <w:tc>
          <w:tcPr>
            <w:tcW w:w="1131" w:type="dxa"/>
            <w:shd w:val="clear" w:color="auto" w:fill="auto"/>
          </w:tcPr>
          <w:p w14:paraId="40EE7572" w14:textId="77777777" w:rsidR="00B26898" w:rsidRPr="002F54A2" w:rsidRDefault="00B26898" w:rsidP="004C6786">
            <w:pPr>
              <w:rPr>
                <w:rFonts w:ascii="Arial" w:hAnsi="Arial" w:cs="Arial"/>
                <w:sz w:val="20"/>
                <w:lang w:val="en-GB"/>
              </w:rPr>
            </w:pPr>
          </w:p>
        </w:tc>
      </w:tr>
      <w:tr w:rsidR="00B26898" w:rsidRPr="002F54A2" w14:paraId="401B24B5" w14:textId="77777777" w:rsidTr="004C6786">
        <w:trPr>
          <w:trHeight w:val="20"/>
        </w:trPr>
        <w:tc>
          <w:tcPr>
            <w:tcW w:w="0" w:type="auto"/>
            <w:vMerge/>
            <w:shd w:val="clear" w:color="auto" w:fill="auto"/>
            <w:vAlign w:val="center"/>
          </w:tcPr>
          <w:p w14:paraId="2067437E" w14:textId="77777777" w:rsidR="00B26898" w:rsidRPr="002F54A2" w:rsidRDefault="00B26898" w:rsidP="004C6786">
            <w:pPr>
              <w:tabs>
                <w:tab w:val="left" w:pos="851"/>
              </w:tabs>
              <w:spacing w:after="120"/>
              <w:rPr>
                <w:rFonts w:ascii="Arial" w:hAnsi="Arial" w:cs="Arial"/>
                <w:sz w:val="20"/>
                <w:lang w:val="en-GB"/>
              </w:rPr>
            </w:pPr>
          </w:p>
        </w:tc>
        <w:tc>
          <w:tcPr>
            <w:tcW w:w="8124" w:type="dxa"/>
            <w:shd w:val="clear" w:color="auto" w:fill="auto"/>
            <w:vAlign w:val="center"/>
          </w:tcPr>
          <w:p w14:paraId="3494F205" w14:textId="77777777" w:rsidR="00B26898" w:rsidRPr="002F54A2" w:rsidRDefault="00B26898" w:rsidP="004C6786">
            <w:pPr>
              <w:tabs>
                <w:tab w:val="left" w:pos="851"/>
              </w:tabs>
              <w:spacing w:after="120"/>
              <w:rPr>
                <w:rFonts w:ascii="Arial" w:hAnsi="Arial" w:cs="Arial"/>
                <w:sz w:val="20"/>
                <w:lang w:val="en-GB"/>
              </w:rPr>
            </w:pPr>
            <w:r w:rsidRPr="002F54A2">
              <w:rPr>
                <w:rFonts w:ascii="Arial" w:hAnsi="Arial" w:cs="Arial"/>
                <w:sz w:val="20"/>
                <w:lang w:val="en-GB"/>
              </w:rPr>
              <w:t>- Are they children/minors?</w:t>
            </w:r>
          </w:p>
        </w:tc>
        <w:tc>
          <w:tcPr>
            <w:tcW w:w="1131" w:type="dxa"/>
            <w:shd w:val="clear" w:color="auto" w:fill="auto"/>
          </w:tcPr>
          <w:p w14:paraId="51157AF7" w14:textId="77777777" w:rsidR="00B26898" w:rsidRPr="002F54A2" w:rsidRDefault="00B26898" w:rsidP="004C6786">
            <w:pPr>
              <w:rPr>
                <w:rFonts w:ascii="Arial" w:hAnsi="Arial" w:cs="Arial"/>
                <w:sz w:val="20"/>
                <w:lang w:val="en-GB"/>
              </w:rPr>
            </w:pPr>
          </w:p>
        </w:tc>
      </w:tr>
      <w:tr w:rsidR="00B26898" w:rsidRPr="00C02332" w14:paraId="0D9E56CE" w14:textId="77777777" w:rsidTr="004C6786">
        <w:trPr>
          <w:trHeight w:val="20"/>
        </w:trPr>
        <w:tc>
          <w:tcPr>
            <w:tcW w:w="8934" w:type="dxa"/>
            <w:gridSpan w:val="2"/>
            <w:shd w:val="clear" w:color="auto" w:fill="auto"/>
            <w:vAlign w:val="center"/>
          </w:tcPr>
          <w:p w14:paraId="7F6E9C47" w14:textId="77777777" w:rsidR="00B26898" w:rsidRPr="002F54A2" w:rsidRDefault="00B26898" w:rsidP="004C6786">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involve physical interventions on the study participants?</w:t>
            </w:r>
          </w:p>
        </w:tc>
        <w:tc>
          <w:tcPr>
            <w:tcW w:w="1131" w:type="dxa"/>
            <w:shd w:val="clear" w:color="auto" w:fill="auto"/>
          </w:tcPr>
          <w:p w14:paraId="516E401C" w14:textId="77777777" w:rsidR="00B26898" w:rsidRPr="002F54A2" w:rsidRDefault="00B26898" w:rsidP="004C6786">
            <w:pPr>
              <w:rPr>
                <w:rFonts w:ascii="Arial" w:hAnsi="Arial" w:cs="Arial"/>
                <w:smallCaps/>
                <w:sz w:val="20"/>
                <w:lang w:val="en-GB"/>
              </w:rPr>
            </w:pPr>
          </w:p>
        </w:tc>
      </w:tr>
      <w:tr w:rsidR="00B26898" w:rsidRPr="00C02332" w14:paraId="737EB748" w14:textId="77777777" w:rsidTr="004C6786">
        <w:trPr>
          <w:trHeight w:val="20"/>
        </w:trPr>
        <w:tc>
          <w:tcPr>
            <w:tcW w:w="0" w:type="auto"/>
            <w:vMerge w:val="restart"/>
            <w:shd w:val="clear" w:color="auto" w:fill="auto"/>
            <w:vAlign w:val="center"/>
          </w:tcPr>
          <w:p w14:paraId="0E74CE24" w14:textId="77777777" w:rsidR="00B26898" w:rsidRPr="002F54A2" w:rsidRDefault="00B26898" w:rsidP="004C6786">
            <w:pPr>
              <w:tabs>
                <w:tab w:val="left" w:pos="851"/>
                <w:tab w:val="left" w:pos="1418"/>
              </w:tabs>
              <w:rPr>
                <w:rFonts w:ascii="Arial" w:hAnsi="Arial" w:cs="Arial"/>
                <w:sz w:val="20"/>
                <w:lang w:val="en-GB"/>
              </w:rPr>
            </w:pPr>
            <w:r w:rsidRPr="002F54A2">
              <w:rPr>
                <w:rFonts w:ascii="Arial" w:hAnsi="Arial" w:cs="Arial"/>
                <w:b/>
                <w:sz w:val="20"/>
                <w:lang w:val="en-GB"/>
              </w:rPr>
              <w:t>If YES</w:t>
            </w:r>
            <w:r w:rsidRPr="002F54A2">
              <w:rPr>
                <w:rFonts w:ascii="Arial" w:hAnsi="Arial" w:cs="Arial"/>
                <w:sz w:val="20"/>
                <w:lang w:val="en-GB"/>
              </w:rPr>
              <w:t>:</w:t>
            </w:r>
          </w:p>
        </w:tc>
        <w:tc>
          <w:tcPr>
            <w:tcW w:w="8124" w:type="dxa"/>
            <w:shd w:val="clear" w:color="auto" w:fill="auto"/>
            <w:vAlign w:val="center"/>
          </w:tcPr>
          <w:p w14:paraId="3215027C" w14:textId="77777777" w:rsidR="00B26898" w:rsidRPr="002F54A2" w:rsidRDefault="00B26898" w:rsidP="004C6786">
            <w:pPr>
              <w:tabs>
                <w:tab w:val="left" w:pos="851"/>
                <w:tab w:val="left" w:pos="1418"/>
              </w:tabs>
              <w:spacing w:after="120"/>
              <w:ind w:left="66"/>
              <w:rPr>
                <w:rFonts w:ascii="Arial" w:hAnsi="Arial" w:cs="Arial"/>
                <w:sz w:val="20"/>
                <w:lang w:val="en-GB"/>
              </w:rPr>
            </w:pPr>
            <w:r w:rsidRPr="002F54A2">
              <w:rPr>
                <w:rFonts w:ascii="Arial" w:hAnsi="Arial" w:cs="Arial"/>
                <w:sz w:val="20"/>
                <w:lang w:val="en-GB"/>
              </w:rPr>
              <w:t>- Does it involve invasive techniques?</w:t>
            </w:r>
          </w:p>
        </w:tc>
        <w:tc>
          <w:tcPr>
            <w:tcW w:w="1131" w:type="dxa"/>
            <w:shd w:val="clear" w:color="auto" w:fill="auto"/>
          </w:tcPr>
          <w:p w14:paraId="6B0D2CDB" w14:textId="77777777" w:rsidR="00B26898" w:rsidRPr="002F54A2" w:rsidRDefault="00B26898" w:rsidP="004C6786">
            <w:pPr>
              <w:rPr>
                <w:rFonts w:ascii="Arial" w:hAnsi="Arial" w:cs="Arial"/>
                <w:smallCaps/>
                <w:sz w:val="20"/>
                <w:lang w:val="en-GB"/>
              </w:rPr>
            </w:pPr>
          </w:p>
        </w:tc>
      </w:tr>
      <w:tr w:rsidR="00B26898" w:rsidRPr="00C02332" w14:paraId="7E9A174A" w14:textId="77777777" w:rsidTr="004C6786">
        <w:trPr>
          <w:trHeight w:val="20"/>
        </w:trPr>
        <w:tc>
          <w:tcPr>
            <w:tcW w:w="0" w:type="auto"/>
            <w:vMerge/>
            <w:shd w:val="clear" w:color="auto" w:fill="auto"/>
            <w:vAlign w:val="center"/>
          </w:tcPr>
          <w:p w14:paraId="5F4A2A62" w14:textId="77777777" w:rsidR="00B26898" w:rsidRPr="002F54A2" w:rsidRDefault="00B26898" w:rsidP="004C6786">
            <w:pPr>
              <w:tabs>
                <w:tab w:val="left" w:pos="851"/>
                <w:tab w:val="left" w:pos="1418"/>
              </w:tabs>
              <w:rPr>
                <w:rFonts w:ascii="Arial" w:hAnsi="Arial" w:cs="Arial"/>
                <w:sz w:val="20"/>
                <w:lang w:val="en-GB"/>
              </w:rPr>
            </w:pPr>
          </w:p>
        </w:tc>
        <w:tc>
          <w:tcPr>
            <w:tcW w:w="8124" w:type="dxa"/>
            <w:shd w:val="clear" w:color="auto" w:fill="auto"/>
            <w:vAlign w:val="center"/>
          </w:tcPr>
          <w:p w14:paraId="3B48DABA" w14:textId="77777777" w:rsidR="00B26898" w:rsidRPr="002F54A2" w:rsidRDefault="00B26898" w:rsidP="004C6786">
            <w:pPr>
              <w:tabs>
                <w:tab w:val="left" w:pos="851"/>
                <w:tab w:val="left" w:pos="1418"/>
              </w:tabs>
              <w:spacing w:after="120"/>
              <w:ind w:left="66"/>
              <w:rPr>
                <w:rFonts w:ascii="Arial" w:hAnsi="Arial" w:cs="Arial"/>
                <w:sz w:val="20"/>
                <w:lang w:val="en-GB"/>
              </w:rPr>
            </w:pPr>
            <w:r w:rsidRPr="002F54A2">
              <w:rPr>
                <w:rFonts w:ascii="Arial" w:hAnsi="Arial" w:cs="Arial"/>
                <w:sz w:val="20"/>
                <w:lang w:val="en-GB"/>
              </w:rPr>
              <w:t>- Does it involve collection of biological samples?</w:t>
            </w:r>
          </w:p>
        </w:tc>
        <w:tc>
          <w:tcPr>
            <w:tcW w:w="1131" w:type="dxa"/>
            <w:shd w:val="clear" w:color="auto" w:fill="auto"/>
          </w:tcPr>
          <w:p w14:paraId="74FBE556" w14:textId="77777777" w:rsidR="00B26898" w:rsidRPr="002F54A2" w:rsidRDefault="00B26898" w:rsidP="004C6786">
            <w:pPr>
              <w:rPr>
                <w:rFonts w:ascii="Arial" w:hAnsi="Arial" w:cs="Arial"/>
                <w:smallCaps/>
                <w:sz w:val="20"/>
                <w:lang w:val="en-GB"/>
              </w:rPr>
            </w:pPr>
          </w:p>
        </w:tc>
      </w:tr>
      <w:tr w:rsidR="00B26898" w:rsidRPr="00C02332" w14:paraId="4CBBE35E" w14:textId="77777777" w:rsidTr="004C6786">
        <w:trPr>
          <w:trHeight w:val="20"/>
        </w:trPr>
        <w:tc>
          <w:tcPr>
            <w:tcW w:w="10065" w:type="dxa"/>
            <w:gridSpan w:val="3"/>
            <w:shd w:val="clear" w:color="auto" w:fill="auto"/>
          </w:tcPr>
          <w:p w14:paraId="787C663E" w14:textId="47799371" w:rsidR="00B26898" w:rsidRPr="002F54A2" w:rsidRDefault="00B26898" w:rsidP="004C6786">
            <w:pPr>
              <w:tabs>
                <w:tab w:val="left" w:pos="851"/>
                <w:tab w:val="left" w:pos="1418"/>
              </w:tabs>
              <w:spacing w:after="120"/>
              <w:rPr>
                <w:rFonts w:ascii="Arial" w:hAnsi="Arial" w:cs="Arial"/>
                <w:b/>
                <w:sz w:val="20"/>
                <w:lang w:val="en-GB"/>
              </w:rPr>
            </w:pPr>
            <w:r w:rsidRPr="002F54A2">
              <w:rPr>
                <w:rFonts w:ascii="Arial" w:hAnsi="Arial" w:cs="Arial"/>
                <w:b/>
                <w:sz w:val="20"/>
                <w:lang w:val="en-GB"/>
              </w:rPr>
              <w:t>Compliance</w:t>
            </w:r>
            <w:r>
              <w:rPr>
                <w:rFonts w:ascii="Arial" w:hAnsi="Arial" w:cs="Arial"/>
                <w:b/>
                <w:sz w:val="20"/>
                <w:lang w:val="en-GB"/>
              </w:rPr>
              <w:t xml:space="preserve"> </w:t>
            </w:r>
            <w:r w:rsidRPr="002F54A2">
              <w:rPr>
                <w:rFonts w:ascii="Arial" w:hAnsi="Arial" w:cs="Arial"/>
                <w:b/>
                <w:sz w:val="20"/>
                <w:lang w:val="en-GB"/>
              </w:rPr>
              <w:t>(</w:t>
            </w:r>
            <w:r>
              <w:rPr>
                <w:rFonts w:ascii="Arial" w:hAnsi="Arial" w:cs="Arial"/>
                <w:b/>
                <w:sz w:val="20"/>
                <w:lang w:val="en-GB"/>
              </w:rPr>
              <w:t>Brief description of compliance procedures, no upload document needed)</w:t>
            </w:r>
          </w:p>
          <w:p w14:paraId="576B5C2C" w14:textId="77777777" w:rsidR="00B26898" w:rsidRPr="002F54A2" w:rsidRDefault="00B26898" w:rsidP="004C6786">
            <w:pPr>
              <w:rPr>
                <w:rFonts w:ascii="Arial" w:hAnsi="Arial" w:cs="Arial"/>
                <w:b/>
                <w:sz w:val="20"/>
                <w:lang w:val="en-GB"/>
              </w:rPr>
            </w:pPr>
          </w:p>
        </w:tc>
      </w:tr>
      <w:tr w:rsidR="00B26898" w:rsidRPr="002F54A2" w14:paraId="481D97BA" w14:textId="77777777" w:rsidTr="004C6786">
        <w:trPr>
          <w:trHeight w:val="20"/>
        </w:trPr>
        <w:tc>
          <w:tcPr>
            <w:tcW w:w="8934" w:type="dxa"/>
            <w:gridSpan w:val="2"/>
            <w:shd w:val="clear" w:color="auto" w:fill="A6A6A6" w:themeFill="background1" w:themeFillShade="A6"/>
            <w:vAlign w:val="center"/>
          </w:tcPr>
          <w:p w14:paraId="5F0E6FC1" w14:textId="77777777" w:rsidR="00B26898" w:rsidRPr="002F54A2" w:rsidRDefault="00B26898" w:rsidP="004C6786">
            <w:pPr>
              <w:tabs>
                <w:tab w:val="left" w:pos="851"/>
                <w:tab w:val="left" w:pos="1418"/>
              </w:tabs>
              <w:spacing w:after="240"/>
              <w:rPr>
                <w:rFonts w:ascii="Arial" w:hAnsi="Arial" w:cs="Arial"/>
                <w:b/>
                <w:color w:val="FFFFFF"/>
                <w:sz w:val="20"/>
                <w:lang w:val="en-GB"/>
              </w:rPr>
            </w:pPr>
            <w:r w:rsidRPr="002F54A2">
              <w:rPr>
                <w:rFonts w:ascii="Arial" w:hAnsi="Arial" w:cs="Arial"/>
                <w:b/>
                <w:color w:val="FFFFFF"/>
                <w:sz w:val="20"/>
                <w:lang w:val="en-GB"/>
              </w:rPr>
              <w:t>Section 3:  HUMAN CELLS / TISSUES</w:t>
            </w:r>
          </w:p>
        </w:tc>
        <w:tc>
          <w:tcPr>
            <w:tcW w:w="1131" w:type="dxa"/>
            <w:shd w:val="clear" w:color="auto" w:fill="A6A6A6" w:themeFill="background1" w:themeFillShade="A6"/>
          </w:tcPr>
          <w:p w14:paraId="47E21A73" w14:textId="77777777" w:rsidR="00B26898" w:rsidRPr="002F54A2" w:rsidRDefault="00B26898" w:rsidP="004C6786">
            <w:pPr>
              <w:spacing w:after="240"/>
              <w:rPr>
                <w:rFonts w:ascii="Arial" w:hAnsi="Arial" w:cs="Arial"/>
                <w:color w:val="FFFFFF"/>
                <w:sz w:val="20"/>
                <w:lang w:val="en-GB"/>
              </w:rPr>
            </w:pPr>
            <w:r w:rsidRPr="002F54A2">
              <w:rPr>
                <w:rFonts w:ascii="Arial" w:hAnsi="Arial" w:cs="Arial"/>
                <w:color w:val="FFFFFF"/>
                <w:sz w:val="20"/>
                <w:lang w:val="en-GB"/>
              </w:rPr>
              <w:t>YES/NO</w:t>
            </w:r>
          </w:p>
        </w:tc>
      </w:tr>
      <w:tr w:rsidR="00B26898" w:rsidRPr="00C02332" w14:paraId="4505AD48" w14:textId="77777777" w:rsidTr="004C6786">
        <w:trPr>
          <w:trHeight w:val="20"/>
        </w:trPr>
        <w:tc>
          <w:tcPr>
            <w:tcW w:w="8934" w:type="dxa"/>
            <w:gridSpan w:val="2"/>
            <w:shd w:val="clear" w:color="auto" w:fill="auto"/>
            <w:vAlign w:val="center"/>
          </w:tcPr>
          <w:p w14:paraId="32528E44" w14:textId="77777777" w:rsidR="00B26898" w:rsidRPr="002F54A2" w:rsidRDefault="00B26898" w:rsidP="004C6786">
            <w:pPr>
              <w:tabs>
                <w:tab w:val="left" w:pos="851"/>
                <w:tab w:val="left" w:pos="1418"/>
              </w:tabs>
              <w:spacing w:after="120"/>
              <w:rPr>
                <w:rFonts w:ascii="Arial" w:hAnsi="Arial" w:cs="Arial"/>
                <w:b/>
                <w:i/>
                <w:sz w:val="20"/>
                <w:lang w:val="en-GB"/>
              </w:rPr>
            </w:pPr>
            <w:r w:rsidRPr="002F54A2">
              <w:rPr>
                <w:rFonts w:ascii="Arial" w:hAnsi="Arial" w:cs="Arial"/>
                <w:b/>
                <w:sz w:val="20"/>
                <w:lang w:val="en-GB"/>
              </w:rPr>
              <w:t xml:space="preserve">Does this research involve human cells or tissues? </w:t>
            </w:r>
            <w:r w:rsidRPr="002F54A2">
              <w:rPr>
                <w:rFonts w:ascii="Arial" w:hAnsi="Arial" w:cs="Arial"/>
                <w:sz w:val="20"/>
                <w:lang w:val="en-GB"/>
              </w:rPr>
              <w:t>(o</w:t>
            </w:r>
            <w:r w:rsidRPr="002F54A2">
              <w:rPr>
                <w:rFonts w:ascii="Arial" w:hAnsi="Arial" w:cs="Arial"/>
                <w:i/>
                <w:sz w:val="20"/>
                <w:lang w:val="en-GB"/>
              </w:rPr>
              <w:t>ther than from Human Embryos/Foetuses, see section 1)</w:t>
            </w:r>
            <w:r w:rsidRPr="002F54A2">
              <w:rPr>
                <w:rFonts w:ascii="Arial" w:hAnsi="Arial" w:cs="Arial"/>
                <w:b/>
                <w:i/>
                <w:sz w:val="20"/>
                <w:lang w:val="en-GB"/>
              </w:rPr>
              <w:t xml:space="preserve"> </w:t>
            </w:r>
          </w:p>
        </w:tc>
        <w:tc>
          <w:tcPr>
            <w:tcW w:w="1131" w:type="dxa"/>
            <w:shd w:val="clear" w:color="auto" w:fill="auto"/>
          </w:tcPr>
          <w:p w14:paraId="24289C6C" w14:textId="77777777" w:rsidR="00B26898" w:rsidRPr="002F54A2" w:rsidRDefault="00B26898" w:rsidP="004C6786">
            <w:pPr>
              <w:spacing w:after="120"/>
              <w:rPr>
                <w:rFonts w:ascii="Arial" w:hAnsi="Arial" w:cs="Arial"/>
                <w:sz w:val="20"/>
                <w:lang w:val="en-GB"/>
              </w:rPr>
            </w:pPr>
          </w:p>
        </w:tc>
      </w:tr>
      <w:tr w:rsidR="00B26898" w:rsidRPr="002F54A2" w14:paraId="086049D6" w14:textId="77777777" w:rsidTr="004C6786">
        <w:trPr>
          <w:trHeight w:val="20"/>
        </w:trPr>
        <w:tc>
          <w:tcPr>
            <w:tcW w:w="0" w:type="auto"/>
            <w:vMerge w:val="restart"/>
            <w:shd w:val="clear" w:color="auto" w:fill="auto"/>
            <w:vAlign w:val="center"/>
          </w:tcPr>
          <w:p w14:paraId="05D57907" w14:textId="77777777" w:rsidR="00B26898" w:rsidRPr="002F54A2" w:rsidRDefault="00B26898" w:rsidP="004C6786">
            <w:pPr>
              <w:tabs>
                <w:tab w:val="left" w:pos="851"/>
                <w:tab w:val="left" w:pos="1418"/>
              </w:tabs>
              <w:spacing w:after="120"/>
              <w:rPr>
                <w:rFonts w:ascii="Arial" w:hAnsi="Arial" w:cs="Arial"/>
                <w:b/>
                <w:sz w:val="20"/>
                <w:lang w:val="en-GB"/>
              </w:rPr>
            </w:pPr>
            <w:r w:rsidRPr="002F54A2">
              <w:rPr>
                <w:rFonts w:ascii="Arial" w:hAnsi="Arial" w:cs="Arial"/>
                <w:b/>
                <w:sz w:val="20"/>
                <w:lang w:val="en-GB"/>
              </w:rPr>
              <w:t>If YES:</w:t>
            </w:r>
          </w:p>
        </w:tc>
        <w:tc>
          <w:tcPr>
            <w:tcW w:w="8124" w:type="dxa"/>
            <w:shd w:val="clear" w:color="auto" w:fill="auto"/>
            <w:vAlign w:val="center"/>
          </w:tcPr>
          <w:p w14:paraId="6990BB29" w14:textId="77777777" w:rsidR="00B26898" w:rsidRPr="002F54A2" w:rsidRDefault="00B26898" w:rsidP="004C6786">
            <w:pPr>
              <w:tabs>
                <w:tab w:val="left" w:pos="851"/>
                <w:tab w:val="left" w:pos="1418"/>
              </w:tabs>
              <w:spacing w:after="120"/>
              <w:rPr>
                <w:rFonts w:ascii="Arial" w:hAnsi="Arial" w:cs="Arial"/>
                <w:sz w:val="20"/>
                <w:lang w:val="en-GB"/>
              </w:rPr>
            </w:pPr>
            <w:r w:rsidRPr="002F54A2">
              <w:rPr>
                <w:rFonts w:ascii="Arial" w:hAnsi="Arial" w:cs="Arial"/>
                <w:sz w:val="20"/>
                <w:lang w:val="en-GB"/>
              </w:rPr>
              <w:t>- Are they available commercially?</w:t>
            </w:r>
          </w:p>
        </w:tc>
        <w:tc>
          <w:tcPr>
            <w:tcW w:w="1131" w:type="dxa"/>
            <w:shd w:val="clear" w:color="auto" w:fill="auto"/>
          </w:tcPr>
          <w:p w14:paraId="706907E2" w14:textId="77777777" w:rsidR="00B26898" w:rsidRPr="002F54A2" w:rsidRDefault="00B26898" w:rsidP="004C6786">
            <w:pPr>
              <w:spacing w:after="120"/>
              <w:rPr>
                <w:rFonts w:ascii="Arial" w:hAnsi="Arial" w:cs="Arial"/>
                <w:sz w:val="20"/>
                <w:lang w:val="en-GB"/>
              </w:rPr>
            </w:pPr>
          </w:p>
        </w:tc>
      </w:tr>
      <w:tr w:rsidR="00B26898" w:rsidRPr="00C02332" w14:paraId="05996259" w14:textId="77777777" w:rsidTr="004C6786">
        <w:trPr>
          <w:trHeight w:val="20"/>
        </w:trPr>
        <w:tc>
          <w:tcPr>
            <w:tcW w:w="0" w:type="auto"/>
            <w:vMerge/>
            <w:shd w:val="clear" w:color="auto" w:fill="auto"/>
            <w:vAlign w:val="center"/>
          </w:tcPr>
          <w:p w14:paraId="70FD5D66" w14:textId="77777777" w:rsidR="00B26898" w:rsidRPr="002F54A2" w:rsidRDefault="00B26898" w:rsidP="004C6786">
            <w:pPr>
              <w:tabs>
                <w:tab w:val="left" w:pos="851"/>
                <w:tab w:val="left" w:pos="1418"/>
              </w:tabs>
              <w:spacing w:after="120"/>
              <w:rPr>
                <w:rFonts w:ascii="Arial" w:hAnsi="Arial" w:cs="Arial"/>
                <w:sz w:val="20"/>
                <w:lang w:val="en-GB"/>
              </w:rPr>
            </w:pPr>
          </w:p>
        </w:tc>
        <w:tc>
          <w:tcPr>
            <w:tcW w:w="8124" w:type="dxa"/>
            <w:shd w:val="clear" w:color="auto" w:fill="auto"/>
            <w:vAlign w:val="center"/>
          </w:tcPr>
          <w:p w14:paraId="42F4F6E9" w14:textId="77777777" w:rsidR="00B26898" w:rsidRPr="002F54A2" w:rsidRDefault="00B26898" w:rsidP="004C6786">
            <w:pPr>
              <w:tabs>
                <w:tab w:val="left" w:pos="851"/>
                <w:tab w:val="left" w:pos="1418"/>
              </w:tabs>
              <w:spacing w:after="120"/>
              <w:rPr>
                <w:rFonts w:ascii="Arial" w:hAnsi="Arial" w:cs="Arial"/>
                <w:sz w:val="20"/>
                <w:lang w:val="en-GB"/>
              </w:rPr>
            </w:pPr>
            <w:r w:rsidRPr="002F54A2">
              <w:rPr>
                <w:rFonts w:ascii="Arial" w:hAnsi="Arial" w:cs="Arial"/>
                <w:sz w:val="20"/>
                <w:lang w:val="en-GB"/>
              </w:rPr>
              <w:t>- Are they obtained within this project?</w:t>
            </w:r>
          </w:p>
        </w:tc>
        <w:tc>
          <w:tcPr>
            <w:tcW w:w="1131" w:type="dxa"/>
            <w:shd w:val="clear" w:color="auto" w:fill="auto"/>
          </w:tcPr>
          <w:p w14:paraId="4AB10F00" w14:textId="77777777" w:rsidR="00B26898" w:rsidRPr="002F54A2" w:rsidRDefault="00B26898" w:rsidP="004C6786">
            <w:pPr>
              <w:spacing w:after="120"/>
              <w:rPr>
                <w:rFonts w:ascii="Arial" w:hAnsi="Arial" w:cs="Arial"/>
                <w:sz w:val="20"/>
                <w:lang w:val="en-GB"/>
              </w:rPr>
            </w:pPr>
          </w:p>
        </w:tc>
      </w:tr>
      <w:tr w:rsidR="00B26898" w:rsidRPr="00C02332" w14:paraId="7D17FE20" w14:textId="77777777" w:rsidTr="004C6786">
        <w:trPr>
          <w:trHeight w:val="20"/>
        </w:trPr>
        <w:tc>
          <w:tcPr>
            <w:tcW w:w="0" w:type="auto"/>
            <w:vMerge/>
            <w:shd w:val="clear" w:color="auto" w:fill="auto"/>
            <w:vAlign w:val="center"/>
          </w:tcPr>
          <w:p w14:paraId="685EA0A9" w14:textId="77777777" w:rsidR="00B26898" w:rsidRPr="002F54A2" w:rsidRDefault="00B26898" w:rsidP="004C6786">
            <w:pPr>
              <w:tabs>
                <w:tab w:val="left" w:pos="851"/>
                <w:tab w:val="left" w:pos="1418"/>
              </w:tabs>
              <w:spacing w:after="120"/>
              <w:rPr>
                <w:rFonts w:ascii="Arial" w:hAnsi="Arial" w:cs="Arial"/>
                <w:sz w:val="20"/>
                <w:lang w:val="en-GB"/>
              </w:rPr>
            </w:pPr>
          </w:p>
        </w:tc>
        <w:tc>
          <w:tcPr>
            <w:tcW w:w="8124" w:type="dxa"/>
            <w:shd w:val="clear" w:color="auto" w:fill="auto"/>
            <w:vAlign w:val="center"/>
          </w:tcPr>
          <w:p w14:paraId="1146534E" w14:textId="77777777" w:rsidR="00B26898" w:rsidRPr="002F54A2" w:rsidRDefault="00B26898" w:rsidP="004C6786">
            <w:pPr>
              <w:tabs>
                <w:tab w:val="left" w:pos="851"/>
                <w:tab w:val="left" w:pos="1418"/>
              </w:tabs>
              <w:spacing w:after="120"/>
              <w:rPr>
                <w:rFonts w:ascii="Arial" w:hAnsi="Arial" w:cs="Arial"/>
                <w:sz w:val="20"/>
                <w:lang w:val="en-GB"/>
              </w:rPr>
            </w:pPr>
            <w:r w:rsidRPr="002F54A2">
              <w:rPr>
                <w:rFonts w:ascii="Arial" w:hAnsi="Arial" w:cs="Arial"/>
                <w:sz w:val="20"/>
                <w:lang w:val="en-GB"/>
              </w:rPr>
              <w:t>- Are they obtained from another project, laboratory or institution?</w:t>
            </w:r>
          </w:p>
        </w:tc>
        <w:tc>
          <w:tcPr>
            <w:tcW w:w="1131" w:type="dxa"/>
            <w:shd w:val="clear" w:color="auto" w:fill="auto"/>
          </w:tcPr>
          <w:p w14:paraId="51F69DFE" w14:textId="77777777" w:rsidR="00B26898" w:rsidRPr="002F54A2" w:rsidRDefault="00B26898" w:rsidP="004C6786">
            <w:pPr>
              <w:spacing w:after="120"/>
              <w:rPr>
                <w:rFonts w:ascii="Arial" w:hAnsi="Arial" w:cs="Arial"/>
                <w:sz w:val="20"/>
                <w:lang w:val="en-GB"/>
              </w:rPr>
            </w:pPr>
          </w:p>
        </w:tc>
      </w:tr>
      <w:tr w:rsidR="00B26898" w:rsidRPr="00C02332" w14:paraId="4A748982" w14:textId="77777777" w:rsidTr="004C6786">
        <w:trPr>
          <w:trHeight w:val="20"/>
        </w:trPr>
        <w:tc>
          <w:tcPr>
            <w:tcW w:w="0" w:type="auto"/>
            <w:shd w:val="clear" w:color="auto" w:fill="auto"/>
            <w:vAlign w:val="center"/>
          </w:tcPr>
          <w:p w14:paraId="1C7CFE33" w14:textId="77777777" w:rsidR="00B26898" w:rsidRPr="002F54A2" w:rsidRDefault="00B26898" w:rsidP="004C6786">
            <w:pPr>
              <w:tabs>
                <w:tab w:val="left" w:pos="851"/>
                <w:tab w:val="left" w:pos="1418"/>
              </w:tabs>
              <w:spacing w:after="120"/>
              <w:rPr>
                <w:rFonts w:ascii="Arial" w:hAnsi="Arial" w:cs="Arial"/>
                <w:sz w:val="20"/>
                <w:lang w:val="en-GB"/>
              </w:rPr>
            </w:pPr>
          </w:p>
        </w:tc>
        <w:tc>
          <w:tcPr>
            <w:tcW w:w="8124" w:type="dxa"/>
            <w:shd w:val="clear" w:color="auto" w:fill="auto"/>
            <w:vAlign w:val="center"/>
          </w:tcPr>
          <w:p w14:paraId="0230A5A6" w14:textId="77777777" w:rsidR="00B26898" w:rsidRPr="002F54A2" w:rsidRDefault="00B26898" w:rsidP="004C6786">
            <w:pPr>
              <w:tabs>
                <w:tab w:val="left" w:pos="851"/>
                <w:tab w:val="left" w:pos="1418"/>
              </w:tabs>
              <w:spacing w:after="120"/>
              <w:rPr>
                <w:rFonts w:ascii="Arial" w:hAnsi="Arial" w:cs="Arial"/>
                <w:sz w:val="20"/>
                <w:lang w:val="en-GB"/>
              </w:rPr>
            </w:pPr>
            <w:r w:rsidRPr="002F54A2">
              <w:rPr>
                <w:rFonts w:ascii="Arial" w:hAnsi="Arial" w:cs="Arial"/>
                <w:sz w:val="20"/>
                <w:lang w:val="en-GB"/>
              </w:rPr>
              <w:t>- Are they obtained from a biobank?</w:t>
            </w:r>
          </w:p>
        </w:tc>
        <w:tc>
          <w:tcPr>
            <w:tcW w:w="1131" w:type="dxa"/>
            <w:shd w:val="clear" w:color="auto" w:fill="auto"/>
          </w:tcPr>
          <w:p w14:paraId="1F4F90D9" w14:textId="77777777" w:rsidR="00B26898" w:rsidRPr="002F54A2" w:rsidRDefault="00B26898" w:rsidP="004C6786">
            <w:pPr>
              <w:spacing w:after="120"/>
              <w:rPr>
                <w:rFonts w:ascii="Arial" w:hAnsi="Arial" w:cs="Arial"/>
                <w:sz w:val="20"/>
                <w:lang w:val="en-GB"/>
              </w:rPr>
            </w:pPr>
          </w:p>
        </w:tc>
      </w:tr>
      <w:tr w:rsidR="00B26898" w:rsidRPr="00C02332" w14:paraId="55449CD2" w14:textId="77777777" w:rsidTr="004C6786">
        <w:trPr>
          <w:trHeight w:val="20"/>
        </w:trPr>
        <w:tc>
          <w:tcPr>
            <w:tcW w:w="10065" w:type="dxa"/>
            <w:gridSpan w:val="3"/>
            <w:shd w:val="clear" w:color="auto" w:fill="auto"/>
          </w:tcPr>
          <w:p w14:paraId="73CC254D" w14:textId="77777777" w:rsidR="00B26898" w:rsidRPr="002F54A2" w:rsidRDefault="00B26898" w:rsidP="004C6786">
            <w:pPr>
              <w:tabs>
                <w:tab w:val="left" w:pos="851"/>
                <w:tab w:val="left" w:pos="1418"/>
              </w:tabs>
              <w:spacing w:after="120"/>
              <w:rPr>
                <w:rFonts w:ascii="Arial" w:hAnsi="Arial" w:cs="Arial"/>
                <w:b/>
                <w:sz w:val="20"/>
                <w:lang w:val="en-GB"/>
              </w:rPr>
            </w:pPr>
            <w:r w:rsidRPr="002F54A2">
              <w:rPr>
                <w:rFonts w:ascii="Arial" w:hAnsi="Arial" w:cs="Arial"/>
                <w:b/>
                <w:sz w:val="20"/>
                <w:lang w:val="en-GB"/>
              </w:rPr>
              <w:t>Compliance (</w:t>
            </w:r>
            <w:r>
              <w:rPr>
                <w:rFonts w:ascii="Arial" w:hAnsi="Arial" w:cs="Arial"/>
                <w:b/>
                <w:sz w:val="20"/>
                <w:lang w:val="en-GB"/>
              </w:rPr>
              <w:t>Brief description of compliance procedures, no upload document needed)</w:t>
            </w:r>
          </w:p>
          <w:p w14:paraId="79BFFC72" w14:textId="77777777" w:rsidR="00B26898" w:rsidRPr="002F54A2" w:rsidRDefault="00B26898" w:rsidP="004C6786">
            <w:pPr>
              <w:spacing w:after="120"/>
              <w:rPr>
                <w:rFonts w:ascii="Arial" w:hAnsi="Arial" w:cs="Arial"/>
                <w:sz w:val="20"/>
                <w:lang w:val="en-GB"/>
              </w:rPr>
            </w:pPr>
          </w:p>
        </w:tc>
      </w:tr>
      <w:tr w:rsidR="00B26898" w:rsidRPr="002F54A2" w14:paraId="57343099" w14:textId="77777777" w:rsidTr="004C6786">
        <w:trPr>
          <w:trHeight w:val="20"/>
        </w:trPr>
        <w:tc>
          <w:tcPr>
            <w:tcW w:w="8934" w:type="dxa"/>
            <w:gridSpan w:val="2"/>
            <w:shd w:val="clear" w:color="auto" w:fill="A6A6A6" w:themeFill="background1" w:themeFillShade="A6"/>
            <w:vAlign w:val="center"/>
          </w:tcPr>
          <w:p w14:paraId="4441046C" w14:textId="77777777" w:rsidR="00B26898" w:rsidRPr="002F54A2" w:rsidRDefault="00B26898" w:rsidP="004C6786">
            <w:pPr>
              <w:tabs>
                <w:tab w:val="left" w:pos="851"/>
              </w:tabs>
              <w:spacing w:after="240"/>
              <w:rPr>
                <w:rFonts w:ascii="Arial" w:hAnsi="Arial" w:cs="Arial"/>
                <w:b/>
                <w:color w:val="FFFFFF"/>
                <w:sz w:val="20"/>
                <w:lang w:val="en-GB"/>
              </w:rPr>
            </w:pPr>
            <w:r w:rsidRPr="002F54A2">
              <w:rPr>
                <w:rFonts w:ascii="Arial" w:hAnsi="Arial" w:cs="Arial"/>
                <w:b/>
                <w:color w:val="FFFFFF"/>
                <w:sz w:val="20"/>
                <w:lang w:val="en-GB"/>
              </w:rPr>
              <w:t>Section 4:</w:t>
            </w:r>
            <w:r w:rsidRPr="002F54A2">
              <w:rPr>
                <w:rFonts w:ascii="Arial" w:hAnsi="Arial" w:cs="Arial"/>
                <w:b/>
                <w:color w:val="FFFF00"/>
                <w:sz w:val="20"/>
                <w:lang w:val="en-GB"/>
              </w:rPr>
              <w:t xml:space="preserve">  </w:t>
            </w:r>
            <w:r w:rsidRPr="002F54A2">
              <w:rPr>
                <w:rFonts w:ascii="Arial" w:hAnsi="Arial" w:cs="Arial"/>
                <w:b/>
                <w:color w:val="FFFFFF"/>
                <w:sz w:val="20"/>
                <w:lang w:val="en-GB"/>
              </w:rPr>
              <w:t>PERSONAL DATA</w:t>
            </w:r>
          </w:p>
        </w:tc>
        <w:tc>
          <w:tcPr>
            <w:tcW w:w="1131" w:type="dxa"/>
            <w:shd w:val="clear" w:color="auto" w:fill="A6A6A6" w:themeFill="background1" w:themeFillShade="A6"/>
          </w:tcPr>
          <w:p w14:paraId="0D537ECD" w14:textId="77777777" w:rsidR="00B26898" w:rsidRPr="002F54A2" w:rsidRDefault="00B26898" w:rsidP="004C6786">
            <w:pPr>
              <w:spacing w:after="240"/>
              <w:rPr>
                <w:rFonts w:ascii="Arial" w:hAnsi="Arial" w:cs="Arial"/>
                <w:color w:val="FFFFFF"/>
                <w:sz w:val="20"/>
                <w:lang w:val="en-GB"/>
              </w:rPr>
            </w:pPr>
            <w:r w:rsidRPr="002F54A2">
              <w:rPr>
                <w:rFonts w:ascii="Arial" w:hAnsi="Arial" w:cs="Arial"/>
                <w:color w:val="FFFFFF"/>
                <w:sz w:val="20"/>
                <w:lang w:val="en-GB"/>
              </w:rPr>
              <w:t>YES/NO</w:t>
            </w:r>
          </w:p>
        </w:tc>
      </w:tr>
      <w:tr w:rsidR="00B26898" w:rsidRPr="00C02332" w14:paraId="252369B3" w14:textId="77777777" w:rsidTr="004C6786">
        <w:trPr>
          <w:trHeight w:val="20"/>
        </w:trPr>
        <w:tc>
          <w:tcPr>
            <w:tcW w:w="8934" w:type="dxa"/>
            <w:gridSpan w:val="2"/>
            <w:shd w:val="clear" w:color="auto" w:fill="auto"/>
            <w:vAlign w:val="center"/>
          </w:tcPr>
          <w:p w14:paraId="08394B48" w14:textId="77777777" w:rsidR="00B26898" w:rsidRPr="002F54A2" w:rsidRDefault="00B26898" w:rsidP="004C6786">
            <w:pPr>
              <w:tabs>
                <w:tab w:val="left" w:pos="851"/>
              </w:tabs>
              <w:spacing w:after="120"/>
              <w:rPr>
                <w:rFonts w:ascii="Arial" w:hAnsi="Arial" w:cs="Arial"/>
                <w:b/>
                <w:sz w:val="20"/>
                <w:lang w:val="en-GB"/>
              </w:rPr>
            </w:pPr>
            <w:r w:rsidRPr="002F54A2">
              <w:rPr>
                <w:rFonts w:ascii="Arial" w:hAnsi="Arial" w:cs="Arial"/>
                <w:b/>
                <w:sz w:val="20"/>
                <w:lang w:val="en-GB"/>
              </w:rPr>
              <w:t>Does this research involve personal data collection and/or processing?</w:t>
            </w:r>
          </w:p>
        </w:tc>
        <w:tc>
          <w:tcPr>
            <w:tcW w:w="1131" w:type="dxa"/>
            <w:shd w:val="clear" w:color="auto" w:fill="auto"/>
          </w:tcPr>
          <w:p w14:paraId="1909B9A3" w14:textId="77777777" w:rsidR="00B26898" w:rsidRPr="002F54A2" w:rsidRDefault="00B26898" w:rsidP="004C6786">
            <w:pPr>
              <w:rPr>
                <w:rFonts w:ascii="Arial" w:hAnsi="Arial" w:cs="Arial"/>
                <w:sz w:val="20"/>
                <w:lang w:val="en-GB"/>
              </w:rPr>
            </w:pPr>
          </w:p>
        </w:tc>
      </w:tr>
      <w:tr w:rsidR="00B26898" w:rsidRPr="00C02332" w14:paraId="3A081ACD" w14:textId="77777777" w:rsidTr="004C6786">
        <w:trPr>
          <w:trHeight w:val="20"/>
        </w:trPr>
        <w:tc>
          <w:tcPr>
            <w:tcW w:w="0" w:type="auto"/>
            <w:vMerge w:val="restart"/>
            <w:shd w:val="clear" w:color="auto" w:fill="auto"/>
            <w:vAlign w:val="center"/>
          </w:tcPr>
          <w:p w14:paraId="5A9AB671" w14:textId="77777777" w:rsidR="00B26898" w:rsidRPr="002F54A2" w:rsidRDefault="00B26898" w:rsidP="004C6786">
            <w:pPr>
              <w:tabs>
                <w:tab w:val="left" w:pos="851"/>
                <w:tab w:val="left" w:pos="1418"/>
              </w:tabs>
              <w:rPr>
                <w:rFonts w:ascii="Arial" w:hAnsi="Arial" w:cs="Arial"/>
                <w:b/>
                <w:sz w:val="20"/>
                <w:lang w:val="en-GB"/>
              </w:rPr>
            </w:pPr>
            <w:r w:rsidRPr="002F54A2">
              <w:rPr>
                <w:rFonts w:ascii="Arial" w:hAnsi="Arial" w:cs="Arial"/>
                <w:b/>
                <w:sz w:val="20"/>
                <w:lang w:val="en-GB"/>
              </w:rPr>
              <w:t>If YES:</w:t>
            </w:r>
          </w:p>
        </w:tc>
        <w:tc>
          <w:tcPr>
            <w:tcW w:w="8124" w:type="dxa"/>
            <w:shd w:val="clear" w:color="auto" w:fill="auto"/>
            <w:vAlign w:val="center"/>
          </w:tcPr>
          <w:p w14:paraId="7C55F2A6" w14:textId="77777777" w:rsidR="00B26898" w:rsidRPr="002F54A2" w:rsidRDefault="00B26898" w:rsidP="004C6786">
            <w:pPr>
              <w:tabs>
                <w:tab w:val="left" w:pos="851"/>
                <w:tab w:val="left" w:pos="1418"/>
              </w:tabs>
              <w:spacing w:after="120"/>
              <w:rPr>
                <w:rFonts w:ascii="Arial" w:hAnsi="Arial" w:cs="Arial"/>
                <w:sz w:val="20"/>
                <w:lang w:val="en-GB"/>
              </w:rPr>
            </w:pPr>
            <w:r w:rsidRPr="002F54A2">
              <w:rPr>
                <w:rFonts w:ascii="Arial" w:hAnsi="Arial" w:cs="Arial"/>
                <w:sz w:val="20"/>
                <w:lang w:val="en-GB"/>
              </w:rPr>
              <w:t xml:space="preserve">- Does it involve </w:t>
            </w:r>
            <w:r w:rsidRPr="002F54A2">
              <w:rPr>
                <w:rFonts w:ascii="Arial" w:hAnsi="Arial" w:cs="Arial"/>
                <w:color w:val="000000"/>
                <w:sz w:val="20"/>
                <w:lang w:val="en-GB"/>
              </w:rPr>
              <w:t>the</w:t>
            </w:r>
            <w:r w:rsidRPr="002F54A2">
              <w:rPr>
                <w:rFonts w:ascii="Arial" w:hAnsi="Arial" w:cs="Arial"/>
                <w:color w:val="C0504D"/>
                <w:sz w:val="20"/>
                <w:lang w:val="en-GB"/>
              </w:rPr>
              <w:t xml:space="preserve"> </w:t>
            </w:r>
            <w:r w:rsidRPr="002F54A2">
              <w:rPr>
                <w:rFonts w:ascii="Arial" w:hAnsi="Arial" w:cs="Arial"/>
                <w:sz w:val="20"/>
                <w:lang w:val="en-GB"/>
              </w:rPr>
              <w:t xml:space="preserve">collection and/or processing of sensitive personal data </w:t>
            </w:r>
            <w:r w:rsidRPr="002F54A2">
              <w:rPr>
                <w:rFonts w:ascii="Arial" w:hAnsi="Arial" w:cs="Arial"/>
                <w:i/>
                <w:sz w:val="20"/>
                <w:lang w:val="en-GB"/>
              </w:rPr>
              <w:t>(e.g. sexual lifestyle, ethnicity, political opinion, religious or philosophical conviction)</w:t>
            </w:r>
            <w:r w:rsidRPr="002F54A2">
              <w:rPr>
                <w:rFonts w:ascii="Arial" w:hAnsi="Arial" w:cs="Arial"/>
                <w:sz w:val="20"/>
                <w:lang w:val="en-GB"/>
              </w:rPr>
              <w:t>?</w:t>
            </w:r>
          </w:p>
        </w:tc>
        <w:tc>
          <w:tcPr>
            <w:tcW w:w="1131" w:type="dxa"/>
            <w:shd w:val="clear" w:color="auto" w:fill="auto"/>
          </w:tcPr>
          <w:p w14:paraId="084AD633" w14:textId="77777777" w:rsidR="00B26898" w:rsidRPr="002F54A2" w:rsidRDefault="00B26898" w:rsidP="004C6786">
            <w:pPr>
              <w:rPr>
                <w:rFonts w:ascii="Arial" w:hAnsi="Arial" w:cs="Arial"/>
                <w:sz w:val="20"/>
                <w:lang w:val="en-GB"/>
              </w:rPr>
            </w:pPr>
          </w:p>
        </w:tc>
      </w:tr>
      <w:tr w:rsidR="00B26898" w:rsidRPr="00C02332" w14:paraId="429E8421" w14:textId="77777777" w:rsidTr="004C6786">
        <w:trPr>
          <w:trHeight w:val="20"/>
        </w:trPr>
        <w:tc>
          <w:tcPr>
            <w:tcW w:w="0" w:type="auto"/>
            <w:vMerge/>
            <w:shd w:val="clear" w:color="auto" w:fill="auto"/>
            <w:vAlign w:val="center"/>
          </w:tcPr>
          <w:p w14:paraId="63F8EDC2" w14:textId="77777777" w:rsidR="00B26898" w:rsidRPr="002F54A2" w:rsidRDefault="00B26898" w:rsidP="004C6786">
            <w:pPr>
              <w:tabs>
                <w:tab w:val="left" w:pos="851"/>
                <w:tab w:val="left" w:pos="1418"/>
              </w:tabs>
              <w:rPr>
                <w:rFonts w:ascii="Arial" w:hAnsi="Arial" w:cs="Arial"/>
                <w:sz w:val="20"/>
                <w:lang w:val="en-GB"/>
              </w:rPr>
            </w:pPr>
          </w:p>
        </w:tc>
        <w:tc>
          <w:tcPr>
            <w:tcW w:w="8124" w:type="dxa"/>
            <w:shd w:val="clear" w:color="auto" w:fill="auto"/>
            <w:vAlign w:val="center"/>
          </w:tcPr>
          <w:p w14:paraId="5FC609A9" w14:textId="1C9461DF" w:rsidR="00B26898" w:rsidRPr="00B26898" w:rsidRDefault="00B26898" w:rsidP="00B26898">
            <w:pPr>
              <w:tabs>
                <w:tab w:val="left" w:pos="1418"/>
              </w:tabs>
              <w:spacing w:after="120"/>
              <w:rPr>
                <w:rFonts w:ascii="Arial" w:hAnsi="Arial" w:cs="Arial"/>
                <w:sz w:val="20"/>
                <w:lang w:val="en-GB"/>
              </w:rPr>
            </w:pPr>
            <w:r w:rsidRPr="00B26898">
              <w:rPr>
                <w:rFonts w:ascii="Arial" w:hAnsi="Arial" w:cs="Arial"/>
                <w:sz w:val="20"/>
                <w:lang w:val="en-GB"/>
              </w:rPr>
              <w:t>-</w:t>
            </w:r>
            <w:r>
              <w:rPr>
                <w:rFonts w:ascii="Arial" w:hAnsi="Arial" w:cs="Arial"/>
                <w:sz w:val="20"/>
                <w:lang w:val="en-GB"/>
              </w:rPr>
              <w:t xml:space="preserve"> </w:t>
            </w:r>
            <w:r w:rsidRPr="00B26898">
              <w:rPr>
                <w:rFonts w:ascii="Arial" w:hAnsi="Arial" w:cs="Arial"/>
                <w:sz w:val="20"/>
                <w:lang w:val="en-GB"/>
              </w:rPr>
              <w:t xml:space="preserve">Does it involve the collection and/or processing of Health data (e.g. Genetic or biometric information) </w:t>
            </w:r>
          </w:p>
        </w:tc>
        <w:tc>
          <w:tcPr>
            <w:tcW w:w="1131" w:type="dxa"/>
            <w:shd w:val="clear" w:color="auto" w:fill="auto"/>
          </w:tcPr>
          <w:p w14:paraId="4B6D7E99" w14:textId="77777777" w:rsidR="00B26898" w:rsidRPr="002F54A2" w:rsidRDefault="00B26898" w:rsidP="004C6786">
            <w:pPr>
              <w:rPr>
                <w:rFonts w:ascii="Arial" w:hAnsi="Arial" w:cs="Arial"/>
                <w:sz w:val="20"/>
                <w:lang w:val="en-GB"/>
              </w:rPr>
            </w:pPr>
          </w:p>
        </w:tc>
      </w:tr>
      <w:tr w:rsidR="00B26898" w:rsidRPr="00C02332" w14:paraId="1C43E61E" w14:textId="77777777" w:rsidTr="004C6786">
        <w:trPr>
          <w:trHeight w:val="20"/>
        </w:trPr>
        <w:tc>
          <w:tcPr>
            <w:tcW w:w="0" w:type="auto"/>
            <w:vMerge/>
            <w:shd w:val="clear" w:color="auto" w:fill="auto"/>
            <w:vAlign w:val="center"/>
          </w:tcPr>
          <w:p w14:paraId="563FC9F1" w14:textId="77777777" w:rsidR="00B26898" w:rsidRPr="002F54A2" w:rsidRDefault="00B26898" w:rsidP="004C6786">
            <w:pPr>
              <w:tabs>
                <w:tab w:val="left" w:pos="851"/>
                <w:tab w:val="left" w:pos="1418"/>
              </w:tabs>
              <w:rPr>
                <w:rFonts w:ascii="Arial" w:hAnsi="Arial" w:cs="Arial"/>
                <w:sz w:val="20"/>
                <w:lang w:val="en-GB"/>
              </w:rPr>
            </w:pPr>
          </w:p>
        </w:tc>
        <w:tc>
          <w:tcPr>
            <w:tcW w:w="8124" w:type="dxa"/>
            <w:shd w:val="clear" w:color="auto" w:fill="auto"/>
            <w:vAlign w:val="center"/>
          </w:tcPr>
          <w:p w14:paraId="6833083A" w14:textId="77777777" w:rsidR="00B26898" w:rsidRPr="002F54A2" w:rsidRDefault="00B26898" w:rsidP="004C6786">
            <w:pPr>
              <w:tabs>
                <w:tab w:val="left" w:pos="851"/>
                <w:tab w:val="left" w:pos="1418"/>
              </w:tabs>
              <w:spacing w:after="120"/>
              <w:rPr>
                <w:rFonts w:ascii="Arial" w:hAnsi="Arial" w:cs="Arial"/>
                <w:sz w:val="20"/>
                <w:lang w:val="en-GB"/>
              </w:rPr>
            </w:pPr>
            <w:r w:rsidRPr="002F54A2">
              <w:rPr>
                <w:rFonts w:ascii="Arial" w:hAnsi="Arial" w:cs="Arial"/>
                <w:sz w:val="20"/>
                <w:lang w:val="en-GB"/>
              </w:rPr>
              <w:t>- Does it involve tracking or observation of participants?</w:t>
            </w:r>
          </w:p>
        </w:tc>
        <w:tc>
          <w:tcPr>
            <w:tcW w:w="1131" w:type="dxa"/>
            <w:shd w:val="clear" w:color="auto" w:fill="auto"/>
          </w:tcPr>
          <w:p w14:paraId="08CF8592" w14:textId="77777777" w:rsidR="00B26898" w:rsidRPr="002F54A2" w:rsidRDefault="00B26898" w:rsidP="004C6786">
            <w:pPr>
              <w:rPr>
                <w:rFonts w:ascii="Arial" w:hAnsi="Arial" w:cs="Arial"/>
                <w:sz w:val="20"/>
                <w:lang w:val="en-GB"/>
              </w:rPr>
            </w:pPr>
          </w:p>
        </w:tc>
      </w:tr>
      <w:tr w:rsidR="00B26898" w:rsidRPr="00C02332" w14:paraId="64FE58E0" w14:textId="77777777" w:rsidTr="004C6786">
        <w:trPr>
          <w:trHeight w:val="20"/>
        </w:trPr>
        <w:tc>
          <w:tcPr>
            <w:tcW w:w="8934" w:type="dxa"/>
            <w:gridSpan w:val="2"/>
            <w:shd w:val="clear" w:color="auto" w:fill="auto"/>
            <w:vAlign w:val="center"/>
          </w:tcPr>
          <w:p w14:paraId="73DFC996" w14:textId="77777777" w:rsidR="00B26898" w:rsidRPr="002F54A2" w:rsidRDefault="00B26898" w:rsidP="004C6786">
            <w:pPr>
              <w:tabs>
                <w:tab w:val="left" w:pos="851"/>
              </w:tabs>
              <w:spacing w:after="120"/>
              <w:rPr>
                <w:rFonts w:ascii="Arial" w:hAnsi="Arial" w:cs="Arial"/>
                <w:b/>
                <w:sz w:val="20"/>
                <w:lang w:val="en-GB"/>
              </w:rPr>
            </w:pPr>
            <w:r w:rsidRPr="002F54A2">
              <w:rPr>
                <w:rFonts w:ascii="Arial" w:hAnsi="Arial" w:cs="Arial"/>
                <w:b/>
                <w:sz w:val="20"/>
                <w:lang w:val="en-GB"/>
              </w:rPr>
              <w:t>Does this research involve further processing of previously collected personal data (secondary use)?</w:t>
            </w:r>
          </w:p>
        </w:tc>
        <w:tc>
          <w:tcPr>
            <w:tcW w:w="1131" w:type="dxa"/>
            <w:shd w:val="clear" w:color="auto" w:fill="auto"/>
          </w:tcPr>
          <w:p w14:paraId="6B4584A3" w14:textId="77777777" w:rsidR="00B26898" w:rsidRPr="002F54A2" w:rsidRDefault="00B26898" w:rsidP="004C6786">
            <w:pPr>
              <w:rPr>
                <w:rFonts w:ascii="Arial" w:hAnsi="Arial" w:cs="Arial"/>
                <w:sz w:val="20"/>
                <w:lang w:val="en-GB"/>
              </w:rPr>
            </w:pPr>
          </w:p>
        </w:tc>
      </w:tr>
      <w:tr w:rsidR="00B26898" w:rsidRPr="00C02332" w14:paraId="19F7C139" w14:textId="77777777" w:rsidTr="004C6786">
        <w:trPr>
          <w:trHeight w:val="20"/>
        </w:trPr>
        <w:tc>
          <w:tcPr>
            <w:tcW w:w="10065" w:type="dxa"/>
            <w:gridSpan w:val="3"/>
            <w:shd w:val="clear" w:color="auto" w:fill="auto"/>
          </w:tcPr>
          <w:p w14:paraId="512CC2C1" w14:textId="77777777" w:rsidR="00B26898" w:rsidRDefault="00B26898" w:rsidP="004C6786">
            <w:pPr>
              <w:rPr>
                <w:rFonts w:ascii="Arial" w:hAnsi="Arial" w:cs="Arial"/>
                <w:b/>
                <w:sz w:val="20"/>
                <w:lang w:val="en-GB"/>
              </w:rPr>
            </w:pPr>
            <w:r w:rsidRPr="002F54A2">
              <w:rPr>
                <w:rFonts w:ascii="Arial" w:hAnsi="Arial" w:cs="Arial"/>
                <w:b/>
                <w:sz w:val="20"/>
                <w:lang w:val="en-GB"/>
              </w:rPr>
              <w:t>Compliance (</w:t>
            </w:r>
            <w:r>
              <w:rPr>
                <w:rFonts w:ascii="Arial" w:hAnsi="Arial" w:cs="Arial"/>
                <w:b/>
                <w:sz w:val="20"/>
                <w:lang w:val="en-GB"/>
              </w:rPr>
              <w:t>Brief description of compliance procedures, no upload document needed)</w:t>
            </w:r>
          </w:p>
          <w:p w14:paraId="0CA4665D" w14:textId="6BD122B1" w:rsidR="00B26898" w:rsidRPr="002F54A2" w:rsidRDefault="00B26898" w:rsidP="004C6786">
            <w:pPr>
              <w:rPr>
                <w:rFonts w:ascii="Arial" w:hAnsi="Arial" w:cs="Arial"/>
                <w:sz w:val="20"/>
                <w:lang w:val="en-GB"/>
              </w:rPr>
            </w:pPr>
          </w:p>
        </w:tc>
      </w:tr>
      <w:tr w:rsidR="00B26898" w:rsidRPr="002F54A2" w14:paraId="5737C519" w14:textId="77777777" w:rsidTr="004C6786">
        <w:trPr>
          <w:trHeight w:val="20"/>
        </w:trPr>
        <w:tc>
          <w:tcPr>
            <w:tcW w:w="8934" w:type="dxa"/>
            <w:gridSpan w:val="2"/>
            <w:shd w:val="clear" w:color="auto" w:fill="A6A6A6" w:themeFill="background1" w:themeFillShade="A6"/>
            <w:vAlign w:val="center"/>
          </w:tcPr>
          <w:p w14:paraId="50BC6D77" w14:textId="77777777" w:rsidR="00B26898" w:rsidRPr="002F54A2" w:rsidRDefault="00B26898" w:rsidP="004C6786">
            <w:pPr>
              <w:tabs>
                <w:tab w:val="left" w:pos="851"/>
                <w:tab w:val="left" w:pos="1418"/>
              </w:tabs>
              <w:spacing w:after="240"/>
              <w:rPr>
                <w:rFonts w:ascii="Arial" w:hAnsi="Arial" w:cs="Arial"/>
                <w:b/>
                <w:color w:val="FFFFFF"/>
                <w:sz w:val="20"/>
                <w:lang w:val="en-GB"/>
              </w:rPr>
            </w:pPr>
            <w:r w:rsidRPr="002F54A2">
              <w:rPr>
                <w:rFonts w:ascii="Arial" w:hAnsi="Arial" w:cs="Arial"/>
                <w:b/>
                <w:color w:val="FFFFFF"/>
                <w:sz w:val="20"/>
                <w:lang w:val="en-GB"/>
              </w:rPr>
              <w:t>Section 5: ANIMALS</w:t>
            </w:r>
          </w:p>
        </w:tc>
        <w:tc>
          <w:tcPr>
            <w:tcW w:w="1131" w:type="dxa"/>
            <w:shd w:val="clear" w:color="auto" w:fill="A6A6A6" w:themeFill="background1" w:themeFillShade="A6"/>
          </w:tcPr>
          <w:p w14:paraId="67C04C30" w14:textId="77777777" w:rsidR="00B26898" w:rsidRPr="002F54A2" w:rsidRDefault="00B26898" w:rsidP="004C6786">
            <w:pPr>
              <w:spacing w:after="240"/>
              <w:rPr>
                <w:rFonts w:ascii="Arial" w:hAnsi="Arial" w:cs="Arial"/>
                <w:color w:val="FFFFFF"/>
                <w:sz w:val="20"/>
                <w:lang w:val="en-GB"/>
              </w:rPr>
            </w:pPr>
            <w:r w:rsidRPr="002F54A2">
              <w:rPr>
                <w:rFonts w:ascii="Arial" w:hAnsi="Arial" w:cs="Arial"/>
                <w:color w:val="FFFFFF"/>
                <w:sz w:val="20"/>
                <w:lang w:val="en-GB"/>
              </w:rPr>
              <w:t>YES/NO</w:t>
            </w:r>
          </w:p>
        </w:tc>
      </w:tr>
      <w:tr w:rsidR="00B26898" w:rsidRPr="00C02332" w14:paraId="591CA8B0" w14:textId="77777777" w:rsidTr="004C6786">
        <w:trPr>
          <w:trHeight w:val="20"/>
        </w:trPr>
        <w:tc>
          <w:tcPr>
            <w:tcW w:w="8934" w:type="dxa"/>
            <w:gridSpan w:val="2"/>
            <w:shd w:val="clear" w:color="auto" w:fill="auto"/>
            <w:vAlign w:val="center"/>
          </w:tcPr>
          <w:p w14:paraId="11912CFF" w14:textId="77777777" w:rsidR="00B26898" w:rsidRPr="002F54A2" w:rsidRDefault="00B26898" w:rsidP="004C6786">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involve animals?</w:t>
            </w:r>
          </w:p>
        </w:tc>
        <w:tc>
          <w:tcPr>
            <w:tcW w:w="1131" w:type="dxa"/>
            <w:shd w:val="clear" w:color="auto" w:fill="auto"/>
          </w:tcPr>
          <w:p w14:paraId="0977EF1C" w14:textId="77777777" w:rsidR="00B26898" w:rsidRPr="002F54A2" w:rsidRDefault="00B26898" w:rsidP="004C6786">
            <w:pPr>
              <w:rPr>
                <w:rFonts w:ascii="Arial" w:hAnsi="Arial" w:cs="Arial"/>
                <w:sz w:val="20"/>
                <w:lang w:val="en-GB"/>
              </w:rPr>
            </w:pPr>
          </w:p>
        </w:tc>
      </w:tr>
      <w:tr w:rsidR="00B26898" w:rsidRPr="002F54A2" w14:paraId="5E4B239C" w14:textId="77777777" w:rsidTr="004C6786">
        <w:trPr>
          <w:trHeight w:val="20"/>
        </w:trPr>
        <w:tc>
          <w:tcPr>
            <w:tcW w:w="0" w:type="auto"/>
            <w:vMerge w:val="restart"/>
            <w:shd w:val="clear" w:color="auto" w:fill="auto"/>
            <w:vAlign w:val="center"/>
          </w:tcPr>
          <w:p w14:paraId="3B804586" w14:textId="77777777" w:rsidR="00B26898" w:rsidRPr="002F54A2" w:rsidRDefault="00B26898" w:rsidP="004C6786">
            <w:pPr>
              <w:tabs>
                <w:tab w:val="left" w:pos="851"/>
                <w:tab w:val="left" w:pos="1418"/>
              </w:tabs>
              <w:rPr>
                <w:rFonts w:ascii="Arial" w:hAnsi="Arial" w:cs="Arial"/>
                <w:b/>
                <w:sz w:val="20"/>
                <w:lang w:val="en-GB"/>
              </w:rPr>
            </w:pPr>
            <w:r w:rsidRPr="002F54A2">
              <w:rPr>
                <w:rFonts w:ascii="Arial" w:hAnsi="Arial" w:cs="Arial"/>
                <w:b/>
                <w:sz w:val="20"/>
                <w:lang w:val="en-GB"/>
              </w:rPr>
              <w:t>If YES:</w:t>
            </w:r>
          </w:p>
          <w:p w14:paraId="42F7FA80" w14:textId="77777777" w:rsidR="00B26898" w:rsidRPr="002F54A2" w:rsidRDefault="00B26898" w:rsidP="004C6786">
            <w:pPr>
              <w:tabs>
                <w:tab w:val="left" w:pos="851"/>
                <w:tab w:val="left" w:pos="1418"/>
              </w:tabs>
              <w:rPr>
                <w:rFonts w:ascii="Arial" w:hAnsi="Arial" w:cs="Arial"/>
                <w:sz w:val="20"/>
                <w:lang w:val="en-GB"/>
              </w:rPr>
            </w:pPr>
          </w:p>
        </w:tc>
        <w:tc>
          <w:tcPr>
            <w:tcW w:w="8124" w:type="dxa"/>
            <w:shd w:val="clear" w:color="auto" w:fill="auto"/>
            <w:vAlign w:val="center"/>
          </w:tcPr>
          <w:p w14:paraId="3E51CBA7" w14:textId="77777777" w:rsidR="00B26898" w:rsidRPr="002F54A2" w:rsidRDefault="00B26898" w:rsidP="004C6786">
            <w:pPr>
              <w:tabs>
                <w:tab w:val="left" w:pos="851"/>
                <w:tab w:val="left" w:pos="1418"/>
              </w:tabs>
              <w:spacing w:after="120"/>
              <w:rPr>
                <w:rFonts w:ascii="Arial" w:hAnsi="Arial" w:cs="Arial"/>
                <w:sz w:val="20"/>
                <w:lang w:val="en-GB"/>
              </w:rPr>
            </w:pPr>
            <w:r w:rsidRPr="002F54A2">
              <w:rPr>
                <w:rFonts w:ascii="Arial" w:hAnsi="Arial" w:cs="Arial"/>
                <w:sz w:val="20"/>
                <w:lang w:val="en-GB"/>
              </w:rPr>
              <w:t>- Are they vertebrates?</w:t>
            </w:r>
          </w:p>
        </w:tc>
        <w:tc>
          <w:tcPr>
            <w:tcW w:w="1131" w:type="dxa"/>
            <w:shd w:val="clear" w:color="auto" w:fill="auto"/>
          </w:tcPr>
          <w:p w14:paraId="62FEA6A0" w14:textId="77777777" w:rsidR="00B26898" w:rsidRPr="002F54A2" w:rsidRDefault="00B26898" w:rsidP="004C6786">
            <w:pPr>
              <w:rPr>
                <w:rFonts w:ascii="Arial" w:hAnsi="Arial" w:cs="Arial"/>
                <w:sz w:val="20"/>
                <w:lang w:val="en-GB"/>
              </w:rPr>
            </w:pPr>
          </w:p>
        </w:tc>
      </w:tr>
      <w:tr w:rsidR="00B26898" w:rsidRPr="00C02332" w14:paraId="4A87EC9E" w14:textId="77777777" w:rsidTr="004C6786">
        <w:trPr>
          <w:trHeight w:val="20"/>
        </w:trPr>
        <w:tc>
          <w:tcPr>
            <w:tcW w:w="0" w:type="auto"/>
            <w:vMerge/>
            <w:shd w:val="clear" w:color="auto" w:fill="auto"/>
            <w:vAlign w:val="center"/>
          </w:tcPr>
          <w:p w14:paraId="03A20F90" w14:textId="77777777" w:rsidR="00B26898" w:rsidRPr="002F54A2" w:rsidRDefault="00B26898" w:rsidP="004C6786">
            <w:pPr>
              <w:tabs>
                <w:tab w:val="left" w:pos="851"/>
                <w:tab w:val="left" w:pos="1418"/>
              </w:tabs>
              <w:rPr>
                <w:rFonts w:ascii="Arial" w:hAnsi="Arial" w:cs="Arial"/>
                <w:sz w:val="20"/>
                <w:lang w:val="en-GB"/>
              </w:rPr>
            </w:pPr>
          </w:p>
        </w:tc>
        <w:tc>
          <w:tcPr>
            <w:tcW w:w="8124" w:type="dxa"/>
            <w:shd w:val="clear" w:color="auto" w:fill="auto"/>
            <w:vAlign w:val="center"/>
          </w:tcPr>
          <w:p w14:paraId="7B3BAC66" w14:textId="77777777" w:rsidR="00B26898" w:rsidRPr="002F54A2" w:rsidRDefault="00B26898" w:rsidP="004C6786">
            <w:pPr>
              <w:tabs>
                <w:tab w:val="left" w:pos="851"/>
                <w:tab w:val="left" w:pos="1418"/>
              </w:tabs>
              <w:spacing w:after="120"/>
              <w:rPr>
                <w:rFonts w:ascii="Arial" w:hAnsi="Arial" w:cs="Arial"/>
                <w:sz w:val="20"/>
                <w:lang w:val="en-GB"/>
              </w:rPr>
            </w:pPr>
            <w:r w:rsidRPr="002F54A2">
              <w:rPr>
                <w:rFonts w:ascii="Arial" w:hAnsi="Arial" w:cs="Arial"/>
                <w:sz w:val="20"/>
                <w:lang w:val="en-GB"/>
              </w:rPr>
              <w:t>- Are they non-human primates (NHPs)?</w:t>
            </w:r>
          </w:p>
        </w:tc>
        <w:tc>
          <w:tcPr>
            <w:tcW w:w="1131" w:type="dxa"/>
            <w:shd w:val="clear" w:color="auto" w:fill="auto"/>
          </w:tcPr>
          <w:p w14:paraId="3B51C1E3" w14:textId="77777777" w:rsidR="00B26898" w:rsidRPr="002F54A2" w:rsidRDefault="00B26898" w:rsidP="004C6786">
            <w:pPr>
              <w:rPr>
                <w:rFonts w:ascii="Arial" w:hAnsi="Arial" w:cs="Arial"/>
                <w:sz w:val="20"/>
                <w:lang w:val="en-GB"/>
              </w:rPr>
            </w:pPr>
          </w:p>
        </w:tc>
      </w:tr>
      <w:tr w:rsidR="00B26898" w:rsidRPr="002F54A2" w14:paraId="7D0FF70D" w14:textId="77777777" w:rsidTr="004C6786">
        <w:trPr>
          <w:trHeight w:val="20"/>
        </w:trPr>
        <w:tc>
          <w:tcPr>
            <w:tcW w:w="0" w:type="auto"/>
            <w:vMerge/>
            <w:shd w:val="clear" w:color="auto" w:fill="auto"/>
            <w:vAlign w:val="center"/>
          </w:tcPr>
          <w:p w14:paraId="5B8D4A5B" w14:textId="77777777" w:rsidR="00B26898" w:rsidRPr="002F54A2" w:rsidRDefault="00B26898" w:rsidP="004C6786">
            <w:pPr>
              <w:tabs>
                <w:tab w:val="left" w:pos="851"/>
                <w:tab w:val="left" w:pos="1418"/>
              </w:tabs>
              <w:rPr>
                <w:rFonts w:ascii="Arial" w:hAnsi="Arial" w:cs="Arial"/>
                <w:sz w:val="20"/>
                <w:lang w:val="en-GB"/>
              </w:rPr>
            </w:pPr>
          </w:p>
        </w:tc>
        <w:tc>
          <w:tcPr>
            <w:tcW w:w="8124" w:type="dxa"/>
            <w:shd w:val="clear" w:color="auto" w:fill="auto"/>
            <w:vAlign w:val="center"/>
          </w:tcPr>
          <w:p w14:paraId="566A608C" w14:textId="77777777" w:rsidR="00B26898" w:rsidRPr="002F54A2" w:rsidRDefault="00B26898" w:rsidP="004C6786">
            <w:pPr>
              <w:tabs>
                <w:tab w:val="left" w:pos="851"/>
                <w:tab w:val="left" w:pos="1418"/>
              </w:tabs>
              <w:spacing w:after="120"/>
              <w:rPr>
                <w:rFonts w:ascii="Arial" w:hAnsi="Arial" w:cs="Arial"/>
                <w:sz w:val="20"/>
                <w:lang w:val="en-GB"/>
              </w:rPr>
            </w:pPr>
            <w:r w:rsidRPr="002F54A2">
              <w:rPr>
                <w:rFonts w:ascii="Arial" w:hAnsi="Arial" w:cs="Arial"/>
                <w:sz w:val="20"/>
                <w:lang w:val="en-GB"/>
              </w:rPr>
              <w:t>- Are they genetically modified?</w:t>
            </w:r>
          </w:p>
        </w:tc>
        <w:tc>
          <w:tcPr>
            <w:tcW w:w="1131" w:type="dxa"/>
            <w:shd w:val="clear" w:color="auto" w:fill="auto"/>
          </w:tcPr>
          <w:p w14:paraId="4A06AC62" w14:textId="77777777" w:rsidR="00B26898" w:rsidRPr="002F54A2" w:rsidRDefault="00B26898" w:rsidP="004C6786">
            <w:pPr>
              <w:rPr>
                <w:rFonts w:ascii="Arial" w:hAnsi="Arial" w:cs="Arial"/>
                <w:sz w:val="20"/>
                <w:lang w:val="en-GB"/>
              </w:rPr>
            </w:pPr>
          </w:p>
        </w:tc>
      </w:tr>
      <w:tr w:rsidR="00B26898" w:rsidRPr="00C02332" w14:paraId="0F24840A" w14:textId="77777777" w:rsidTr="004C6786">
        <w:trPr>
          <w:trHeight w:val="20"/>
        </w:trPr>
        <w:tc>
          <w:tcPr>
            <w:tcW w:w="0" w:type="auto"/>
            <w:vMerge/>
            <w:shd w:val="clear" w:color="auto" w:fill="auto"/>
            <w:vAlign w:val="center"/>
          </w:tcPr>
          <w:p w14:paraId="6885AA8D" w14:textId="77777777" w:rsidR="00B26898" w:rsidRPr="002F54A2" w:rsidRDefault="00B26898" w:rsidP="004C6786">
            <w:pPr>
              <w:tabs>
                <w:tab w:val="left" w:pos="851"/>
                <w:tab w:val="left" w:pos="1418"/>
              </w:tabs>
              <w:rPr>
                <w:rFonts w:ascii="Arial" w:hAnsi="Arial" w:cs="Arial"/>
                <w:sz w:val="20"/>
                <w:lang w:val="en-GB"/>
              </w:rPr>
            </w:pPr>
          </w:p>
        </w:tc>
        <w:tc>
          <w:tcPr>
            <w:tcW w:w="8124" w:type="dxa"/>
            <w:shd w:val="clear" w:color="auto" w:fill="auto"/>
            <w:vAlign w:val="center"/>
          </w:tcPr>
          <w:p w14:paraId="6AECD4BD" w14:textId="77777777" w:rsidR="00B26898" w:rsidRPr="002F54A2" w:rsidRDefault="00B26898" w:rsidP="004C6786">
            <w:pPr>
              <w:tabs>
                <w:tab w:val="left" w:pos="851"/>
                <w:tab w:val="left" w:pos="1418"/>
              </w:tabs>
              <w:spacing w:after="120"/>
              <w:rPr>
                <w:rFonts w:ascii="Arial" w:hAnsi="Arial" w:cs="Arial"/>
                <w:sz w:val="20"/>
                <w:lang w:val="en-GB"/>
              </w:rPr>
            </w:pPr>
            <w:r w:rsidRPr="002F54A2">
              <w:rPr>
                <w:rFonts w:ascii="Arial" w:hAnsi="Arial" w:cs="Arial"/>
                <w:sz w:val="20"/>
                <w:lang w:val="en-GB"/>
              </w:rPr>
              <w:t>- Are they cloned farm animals?</w:t>
            </w:r>
          </w:p>
        </w:tc>
        <w:tc>
          <w:tcPr>
            <w:tcW w:w="1131" w:type="dxa"/>
            <w:shd w:val="clear" w:color="auto" w:fill="auto"/>
          </w:tcPr>
          <w:p w14:paraId="1AAA379F" w14:textId="77777777" w:rsidR="00B26898" w:rsidRPr="002F54A2" w:rsidRDefault="00B26898" w:rsidP="004C6786">
            <w:pPr>
              <w:rPr>
                <w:rFonts w:ascii="Arial" w:hAnsi="Arial" w:cs="Arial"/>
                <w:b/>
                <w:sz w:val="20"/>
                <w:lang w:val="en-GB"/>
              </w:rPr>
            </w:pPr>
          </w:p>
        </w:tc>
      </w:tr>
      <w:tr w:rsidR="00B26898" w:rsidRPr="002F54A2" w14:paraId="6ABD5E5A" w14:textId="77777777" w:rsidTr="004C6786">
        <w:trPr>
          <w:trHeight w:val="20"/>
        </w:trPr>
        <w:tc>
          <w:tcPr>
            <w:tcW w:w="0" w:type="auto"/>
            <w:vMerge/>
            <w:shd w:val="clear" w:color="auto" w:fill="auto"/>
            <w:vAlign w:val="center"/>
          </w:tcPr>
          <w:p w14:paraId="06EA2CBB" w14:textId="77777777" w:rsidR="00B26898" w:rsidRPr="002F54A2" w:rsidRDefault="00B26898" w:rsidP="004C6786">
            <w:pPr>
              <w:tabs>
                <w:tab w:val="left" w:pos="851"/>
                <w:tab w:val="left" w:pos="1418"/>
              </w:tabs>
              <w:rPr>
                <w:rFonts w:ascii="Arial" w:hAnsi="Arial" w:cs="Arial"/>
                <w:sz w:val="20"/>
                <w:lang w:val="en-GB"/>
              </w:rPr>
            </w:pPr>
          </w:p>
        </w:tc>
        <w:tc>
          <w:tcPr>
            <w:tcW w:w="8124" w:type="dxa"/>
            <w:shd w:val="clear" w:color="auto" w:fill="auto"/>
            <w:vAlign w:val="center"/>
          </w:tcPr>
          <w:p w14:paraId="60C2C525" w14:textId="77777777" w:rsidR="00B26898" w:rsidRPr="002F54A2" w:rsidRDefault="00B26898" w:rsidP="004C6786">
            <w:pPr>
              <w:tabs>
                <w:tab w:val="left" w:pos="851"/>
                <w:tab w:val="left" w:pos="1418"/>
              </w:tabs>
              <w:spacing w:after="120"/>
              <w:rPr>
                <w:rFonts w:ascii="Arial" w:hAnsi="Arial" w:cs="Arial"/>
                <w:sz w:val="20"/>
                <w:lang w:val="en-GB"/>
              </w:rPr>
            </w:pPr>
            <w:r w:rsidRPr="002F54A2">
              <w:rPr>
                <w:rFonts w:ascii="Arial" w:hAnsi="Arial" w:cs="Arial"/>
                <w:sz w:val="20"/>
                <w:lang w:val="en-GB"/>
              </w:rPr>
              <w:t>- Are they endangered species?</w:t>
            </w:r>
          </w:p>
        </w:tc>
        <w:tc>
          <w:tcPr>
            <w:tcW w:w="1131" w:type="dxa"/>
            <w:shd w:val="clear" w:color="auto" w:fill="auto"/>
          </w:tcPr>
          <w:p w14:paraId="2B11F3A9" w14:textId="77777777" w:rsidR="00B26898" w:rsidRPr="002F54A2" w:rsidRDefault="00B26898" w:rsidP="004C6786">
            <w:pPr>
              <w:rPr>
                <w:rFonts w:ascii="Arial" w:hAnsi="Arial" w:cs="Arial"/>
                <w:b/>
                <w:sz w:val="20"/>
                <w:lang w:val="en-GB"/>
              </w:rPr>
            </w:pPr>
          </w:p>
        </w:tc>
      </w:tr>
      <w:tr w:rsidR="00B26898" w:rsidRPr="00C02332" w14:paraId="4917E5A4" w14:textId="77777777" w:rsidTr="004C6786">
        <w:trPr>
          <w:trHeight w:val="20"/>
        </w:trPr>
        <w:tc>
          <w:tcPr>
            <w:tcW w:w="8934" w:type="dxa"/>
            <w:gridSpan w:val="2"/>
            <w:shd w:val="clear" w:color="auto" w:fill="auto"/>
            <w:vAlign w:val="center"/>
          </w:tcPr>
          <w:p w14:paraId="7DD9993A" w14:textId="77777777" w:rsidR="00B26898" w:rsidRPr="002F54A2" w:rsidRDefault="00B26898" w:rsidP="004C6786">
            <w:pPr>
              <w:tabs>
                <w:tab w:val="left" w:pos="851"/>
                <w:tab w:val="left" w:pos="1418"/>
              </w:tabs>
              <w:spacing w:after="120"/>
              <w:rPr>
                <w:rFonts w:ascii="Arial" w:hAnsi="Arial" w:cs="Arial"/>
                <w:b/>
                <w:sz w:val="20"/>
                <w:lang w:val="en-GB"/>
              </w:rPr>
            </w:pPr>
            <w:r w:rsidRPr="002F54A2">
              <w:rPr>
                <w:rFonts w:ascii="Arial" w:hAnsi="Arial" w:cs="Arial"/>
                <w:i/>
                <w:color w:val="7F7F7F"/>
                <w:sz w:val="20"/>
                <w:lang w:val="en-GB"/>
              </w:rPr>
              <w:t>Please indicate the species involved</w:t>
            </w:r>
            <w:r w:rsidRPr="002F54A2">
              <w:rPr>
                <w:rFonts w:ascii="Arial" w:hAnsi="Arial" w:cs="Arial"/>
                <w:b/>
                <w:color w:val="7F7F7F"/>
                <w:sz w:val="20"/>
                <w:lang w:val="en-GB"/>
              </w:rPr>
              <w:t xml:space="preserve"> </w:t>
            </w:r>
          </w:p>
        </w:tc>
        <w:tc>
          <w:tcPr>
            <w:tcW w:w="1131" w:type="dxa"/>
            <w:shd w:val="clear" w:color="auto" w:fill="auto"/>
          </w:tcPr>
          <w:p w14:paraId="1FD853E9" w14:textId="77777777" w:rsidR="00B26898" w:rsidRPr="002F54A2" w:rsidRDefault="00B26898" w:rsidP="004C6786">
            <w:pPr>
              <w:rPr>
                <w:rFonts w:ascii="Arial" w:hAnsi="Arial" w:cs="Arial"/>
                <w:sz w:val="20"/>
                <w:lang w:val="en-GB"/>
              </w:rPr>
            </w:pPr>
          </w:p>
        </w:tc>
      </w:tr>
      <w:tr w:rsidR="00B26898" w:rsidRPr="00C02332" w14:paraId="6686B9C2" w14:textId="77777777" w:rsidTr="004C6786">
        <w:trPr>
          <w:trHeight w:val="20"/>
        </w:trPr>
        <w:tc>
          <w:tcPr>
            <w:tcW w:w="10065" w:type="dxa"/>
            <w:gridSpan w:val="3"/>
            <w:shd w:val="clear" w:color="auto" w:fill="auto"/>
          </w:tcPr>
          <w:p w14:paraId="35E2984F" w14:textId="77777777" w:rsidR="00B26898" w:rsidRDefault="00B26898" w:rsidP="004C6786">
            <w:pPr>
              <w:rPr>
                <w:rFonts w:ascii="Arial" w:hAnsi="Arial" w:cs="Arial"/>
                <w:b/>
                <w:sz w:val="20"/>
                <w:lang w:val="en-GB"/>
              </w:rPr>
            </w:pPr>
            <w:r w:rsidRPr="002F54A2">
              <w:rPr>
                <w:rFonts w:ascii="Arial" w:hAnsi="Arial" w:cs="Arial"/>
                <w:b/>
                <w:sz w:val="20"/>
                <w:lang w:val="en-GB"/>
              </w:rPr>
              <w:t>Compliance (</w:t>
            </w:r>
            <w:r>
              <w:rPr>
                <w:rFonts w:ascii="Arial" w:hAnsi="Arial" w:cs="Arial"/>
                <w:b/>
                <w:sz w:val="20"/>
                <w:lang w:val="en-GB"/>
              </w:rPr>
              <w:t>Brief description of compliance procedures, no upload document needed)</w:t>
            </w:r>
          </w:p>
          <w:p w14:paraId="34D18FCF" w14:textId="3D385A07" w:rsidR="00B26898" w:rsidRPr="002F54A2" w:rsidRDefault="00B26898" w:rsidP="004C6786">
            <w:pPr>
              <w:rPr>
                <w:rFonts w:ascii="Arial" w:hAnsi="Arial" w:cs="Arial"/>
                <w:sz w:val="20"/>
                <w:lang w:val="en-GB"/>
              </w:rPr>
            </w:pPr>
          </w:p>
        </w:tc>
      </w:tr>
      <w:tr w:rsidR="00B26898" w:rsidRPr="002F54A2" w14:paraId="148FA41A" w14:textId="77777777" w:rsidTr="004C6786">
        <w:trPr>
          <w:trHeight w:val="20"/>
        </w:trPr>
        <w:tc>
          <w:tcPr>
            <w:tcW w:w="8934" w:type="dxa"/>
            <w:gridSpan w:val="2"/>
            <w:shd w:val="clear" w:color="auto" w:fill="A6A6A6" w:themeFill="background1" w:themeFillShade="A6"/>
            <w:vAlign w:val="center"/>
          </w:tcPr>
          <w:p w14:paraId="59914534" w14:textId="77777777" w:rsidR="00B26898" w:rsidRPr="002F54A2" w:rsidRDefault="00B26898" w:rsidP="004C6786">
            <w:pPr>
              <w:tabs>
                <w:tab w:val="left" w:pos="851"/>
                <w:tab w:val="left" w:pos="1418"/>
              </w:tabs>
              <w:spacing w:after="240"/>
              <w:rPr>
                <w:rFonts w:ascii="Arial" w:hAnsi="Arial" w:cs="Arial"/>
                <w:b/>
                <w:color w:val="FFFFFF"/>
                <w:sz w:val="20"/>
                <w:lang w:val="en-GB"/>
              </w:rPr>
            </w:pPr>
            <w:r w:rsidRPr="002F54A2">
              <w:rPr>
                <w:rFonts w:ascii="Arial" w:hAnsi="Arial" w:cs="Arial"/>
                <w:lang w:val="en-GB"/>
              </w:rPr>
              <w:br w:type="page"/>
            </w:r>
            <w:r w:rsidRPr="002F54A2">
              <w:rPr>
                <w:rFonts w:ascii="Arial" w:hAnsi="Arial" w:cs="Arial"/>
                <w:lang w:val="en-GB"/>
              </w:rPr>
              <w:br w:type="page"/>
            </w:r>
            <w:r w:rsidRPr="002F54A2">
              <w:rPr>
                <w:rFonts w:ascii="Arial" w:hAnsi="Arial" w:cs="Arial"/>
                <w:b/>
                <w:color w:val="FFFFFF"/>
                <w:sz w:val="20"/>
                <w:lang w:val="en-GB"/>
              </w:rPr>
              <w:t xml:space="preserve"> Section 6:</w:t>
            </w:r>
            <w:r w:rsidRPr="002F54A2">
              <w:rPr>
                <w:rFonts w:ascii="Arial" w:hAnsi="Arial" w:cs="Arial"/>
                <w:b/>
                <w:color w:val="FFFF00"/>
                <w:sz w:val="20"/>
                <w:lang w:val="en-GB"/>
              </w:rPr>
              <w:t xml:space="preserve">  </w:t>
            </w:r>
            <w:r w:rsidRPr="002F54A2">
              <w:rPr>
                <w:rFonts w:ascii="Arial" w:hAnsi="Arial" w:cs="Arial"/>
                <w:b/>
                <w:color w:val="FFFFFF"/>
                <w:sz w:val="20"/>
                <w:lang w:val="en-GB"/>
              </w:rPr>
              <w:t>Non-EU COUNTRIES</w:t>
            </w:r>
          </w:p>
        </w:tc>
        <w:tc>
          <w:tcPr>
            <w:tcW w:w="1131" w:type="dxa"/>
            <w:shd w:val="clear" w:color="auto" w:fill="A6A6A6" w:themeFill="background1" w:themeFillShade="A6"/>
          </w:tcPr>
          <w:p w14:paraId="3518D427" w14:textId="77777777" w:rsidR="00B26898" w:rsidRPr="002F54A2" w:rsidRDefault="00B26898" w:rsidP="004C6786">
            <w:pPr>
              <w:spacing w:after="240"/>
              <w:rPr>
                <w:rFonts w:ascii="Arial" w:hAnsi="Arial" w:cs="Arial"/>
                <w:color w:val="FFFFFF"/>
                <w:sz w:val="20"/>
                <w:lang w:val="en-GB"/>
              </w:rPr>
            </w:pPr>
            <w:r w:rsidRPr="002F54A2">
              <w:rPr>
                <w:rFonts w:ascii="Arial" w:hAnsi="Arial" w:cs="Arial"/>
                <w:color w:val="FFFFFF"/>
                <w:sz w:val="20"/>
                <w:lang w:val="en-GB"/>
              </w:rPr>
              <w:t>YES/NO</w:t>
            </w:r>
          </w:p>
        </w:tc>
      </w:tr>
      <w:tr w:rsidR="00B26898" w:rsidRPr="002F54A2" w14:paraId="7CF9A336" w14:textId="77777777" w:rsidTr="004C6786">
        <w:trPr>
          <w:trHeight w:val="20"/>
        </w:trPr>
        <w:tc>
          <w:tcPr>
            <w:tcW w:w="8934" w:type="dxa"/>
            <w:gridSpan w:val="2"/>
            <w:shd w:val="clear" w:color="auto" w:fill="auto"/>
            <w:vAlign w:val="center"/>
          </w:tcPr>
          <w:p w14:paraId="65973B4E" w14:textId="77777777" w:rsidR="00B26898" w:rsidRPr="002F54A2" w:rsidRDefault="00B26898" w:rsidP="004C6786">
            <w:pPr>
              <w:tabs>
                <w:tab w:val="left" w:pos="851"/>
                <w:tab w:val="left" w:pos="1418"/>
              </w:tabs>
              <w:spacing w:after="120"/>
              <w:rPr>
                <w:rFonts w:ascii="Arial" w:hAnsi="Arial" w:cs="Arial"/>
                <w:b/>
                <w:sz w:val="20"/>
                <w:lang w:val="en-GB"/>
              </w:rPr>
            </w:pPr>
            <w:r w:rsidRPr="002F54A2">
              <w:rPr>
                <w:rFonts w:ascii="Arial" w:hAnsi="Arial" w:cs="Arial"/>
                <w:b/>
                <w:sz w:val="20"/>
                <w:lang w:val="en-GB"/>
              </w:rPr>
              <w:t>In case non-EU countries are involved, do the research related activities undertaken in these countries raise potential ethics issues?</w:t>
            </w:r>
          </w:p>
          <w:p w14:paraId="75CB1293" w14:textId="77777777" w:rsidR="00B26898" w:rsidRPr="002F54A2" w:rsidRDefault="00B26898" w:rsidP="004C6786">
            <w:pPr>
              <w:tabs>
                <w:tab w:val="left" w:pos="851"/>
                <w:tab w:val="left" w:pos="1418"/>
              </w:tabs>
              <w:spacing w:after="120"/>
              <w:rPr>
                <w:rFonts w:ascii="Arial" w:hAnsi="Arial" w:cs="Arial"/>
                <w:b/>
                <w:sz w:val="20"/>
                <w:lang w:val="en-GB"/>
              </w:rPr>
            </w:pPr>
            <w:r w:rsidRPr="002F54A2">
              <w:rPr>
                <w:rFonts w:ascii="Arial" w:hAnsi="Arial" w:cs="Arial"/>
                <w:i/>
                <w:color w:val="7F7F7F"/>
                <w:sz w:val="20"/>
                <w:lang w:val="en-GB"/>
              </w:rPr>
              <w:t xml:space="preserve">Specify the countries involved: </w:t>
            </w:r>
          </w:p>
        </w:tc>
        <w:tc>
          <w:tcPr>
            <w:tcW w:w="1131" w:type="dxa"/>
            <w:shd w:val="clear" w:color="auto" w:fill="auto"/>
          </w:tcPr>
          <w:p w14:paraId="0A94792E" w14:textId="77777777" w:rsidR="00B26898" w:rsidRPr="002F54A2" w:rsidRDefault="00B26898" w:rsidP="004C6786">
            <w:pPr>
              <w:rPr>
                <w:rFonts w:ascii="Arial" w:hAnsi="Arial" w:cs="Arial"/>
                <w:b/>
                <w:sz w:val="20"/>
                <w:lang w:val="en-GB"/>
              </w:rPr>
            </w:pPr>
          </w:p>
        </w:tc>
      </w:tr>
      <w:tr w:rsidR="00B26898" w:rsidRPr="00C02332" w14:paraId="258E9927" w14:textId="77777777" w:rsidTr="004C6786">
        <w:trPr>
          <w:trHeight w:val="20"/>
        </w:trPr>
        <w:tc>
          <w:tcPr>
            <w:tcW w:w="8934" w:type="dxa"/>
            <w:gridSpan w:val="2"/>
            <w:shd w:val="clear" w:color="auto" w:fill="auto"/>
            <w:vAlign w:val="center"/>
          </w:tcPr>
          <w:p w14:paraId="0FF75617" w14:textId="77777777" w:rsidR="00B26898" w:rsidRPr="002F54A2" w:rsidRDefault="00B26898" w:rsidP="004C6786">
            <w:pPr>
              <w:tabs>
                <w:tab w:val="left" w:pos="851"/>
                <w:tab w:val="left" w:pos="1418"/>
              </w:tabs>
              <w:spacing w:after="120"/>
              <w:rPr>
                <w:rFonts w:ascii="Arial" w:hAnsi="Arial" w:cs="Arial"/>
                <w:b/>
                <w:sz w:val="20"/>
                <w:lang w:val="en-GB"/>
              </w:rPr>
            </w:pPr>
            <w:r w:rsidRPr="002F54A2">
              <w:rPr>
                <w:rFonts w:ascii="Arial" w:hAnsi="Arial" w:cs="Arial"/>
                <w:b/>
                <w:sz w:val="20"/>
                <w:lang w:val="en-GB"/>
              </w:rPr>
              <w:t>Is it planned to use local resources (e.g. animal and/or human tissue samples, genetic material, live animals, human remains, materials of historical value, endangered fauna or flora samples, etc.)?</w:t>
            </w:r>
          </w:p>
        </w:tc>
        <w:tc>
          <w:tcPr>
            <w:tcW w:w="1131" w:type="dxa"/>
            <w:shd w:val="clear" w:color="auto" w:fill="auto"/>
          </w:tcPr>
          <w:p w14:paraId="1EAE736B" w14:textId="77777777" w:rsidR="00B26898" w:rsidRPr="002F54A2" w:rsidRDefault="00B26898" w:rsidP="004C6786">
            <w:pPr>
              <w:rPr>
                <w:rFonts w:ascii="Arial" w:hAnsi="Arial" w:cs="Arial"/>
                <w:b/>
                <w:sz w:val="20"/>
                <w:lang w:val="en-GB"/>
              </w:rPr>
            </w:pPr>
          </w:p>
        </w:tc>
      </w:tr>
      <w:tr w:rsidR="00B26898" w:rsidRPr="00C02332" w14:paraId="16AD7F59" w14:textId="77777777" w:rsidTr="004C6786">
        <w:trPr>
          <w:trHeight w:val="20"/>
        </w:trPr>
        <w:tc>
          <w:tcPr>
            <w:tcW w:w="8934" w:type="dxa"/>
            <w:gridSpan w:val="2"/>
            <w:shd w:val="clear" w:color="auto" w:fill="auto"/>
            <w:vAlign w:val="center"/>
          </w:tcPr>
          <w:p w14:paraId="6A96395E" w14:textId="77777777" w:rsidR="00B26898" w:rsidRPr="002F54A2" w:rsidRDefault="00B26898" w:rsidP="004C6786">
            <w:pPr>
              <w:tabs>
                <w:tab w:val="left" w:pos="851"/>
                <w:tab w:val="left" w:pos="1418"/>
                <w:tab w:val="left" w:pos="1985"/>
                <w:tab w:val="left" w:pos="2552"/>
              </w:tabs>
              <w:spacing w:after="120"/>
              <w:rPr>
                <w:rFonts w:ascii="Arial" w:hAnsi="Arial" w:cs="Arial"/>
                <w:b/>
                <w:i/>
                <w:color w:val="7F7F7F"/>
                <w:sz w:val="20"/>
                <w:lang w:val="en-GB"/>
              </w:rPr>
            </w:pPr>
            <w:r w:rsidRPr="002F54A2">
              <w:rPr>
                <w:rFonts w:ascii="Arial" w:hAnsi="Arial" w:cs="Arial"/>
                <w:b/>
                <w:sz w:val="20"/>
                <w:lang w:val="en-GB"/>
              </w:rPr>
              <w:t>Is it planned to import any material – including personal data – from non-EU countries into the EU?</w:t>
            </w:r>
          </w:p>
        </w:tc>
        <w:tc>
          <w:tcPr>
            <w:tcW w:w="1131" w:type="dxa"/>
            <w:shd w:val="clear" w:color="auto" w:fill="auto"/>
          </w:tcPr>
          <w:p w14:paraId="2023C0F0" w14:textId="77777777" w:rsidR="00B26898" w:rsidRPr="002F54A2" w:rsidRDefault="00B26898" w:rsidP="004C6786">
            <w:pPr>
              <w:rPr>
                <w:rFonts w:ascii="Arial" w:hAnsi="Arial" w:cs="Arial"/>
                <w:b/>
                <w:sz w:val="20"/>
                <w:lang w:val="en-GB"/>
              </w:rPr>
            </w:pPr>
          </w:p>
        </w:tc>
      </w:tr>
      <w:tr w:rsidR="00B26898" w:rsidRPr="00C02332" w14:paraId="297AFB55" w14:textId="77777777" w:rsidTr="004C6786">
        <w:trPr>
          <w:trHeight w:val="20"/>
        </w:trPr>
        <w:tc>
          <w:tcPr>
            <w:tcW w:w="0" w:type="auto"/>
            <w:shd w:val="clear" w:color="auto" w:fill="auto"/>
            <w:vAlign w:val="center"/>
          </w:tcPr>
          <w:p w14:paraId="18FB29BD" w14:textId="77777777" w:rsidR="00B26898" w:rsidRPr="002F54A2" w:rsidRDefault="00B26898" w:rsidP="004C6786">
            <w:pPr>
              <w:tabs>
                <w:tab w:val="left" w:pos="851"/>
                <w:tab w:val="left" w:pos="1418"/>
              </w:tabs>
              <w:spacing w:after="120"/>
              <w:rPr>
                <w:rFonts w:ascii="Arial" w:hAnsi="Arial" w:cs="Arial"/>
                <w:sz w:val="20"/>
                <w:lang w:val="en-GB"/>
              </w:rPr>
            </w:pPr>
            <w:r w:rsidRPr="002F54A2">
              <w:rPr>
                <w:rFonts w:ascii="Arial" w:hAnsi="Arial" w:cs="Arial"/>
                <w:b/>
                <w:sz w:val="20"/>
                <w:lang w:val="en-GB"/>
              </w:rPr>
              <w:t>If Yes</w:t>
            </w:r>
            <w:r w:rsidRPr="002F54A2">
              <w:rPr>
                <w:rFonts w:ascii="Arial" w:hAnsi="Arial" w:cs="Arial"/>
                <w:sz w:val="20"/>
                <w:lang w:val="en-GB"/>
              </w:rPr>
              <w:t>:</w:t>
            </w:r>
          </w:p>
        </w:tc>
        <w:tc>
          <w:tcPr>
            <w:tcW w:w="8124" w:type="dxa"/>
            <w:shd w:val="clear" w:color="auto" w:fill="auto"/>
            <w:vAlign w:val="center"/>
          </w:tcPr>
          <w:p w14:paraId="767CF82C" w14:textId="77777777" w:rsidR="00B26898" w:rsidRPr="002F54A2" w:rsidRDefault="00B26898" w:rsidP="004C6786">
            <w:pPr>
              <w:tabs>
                <w:tab w:val="left" w:pos="851"/>
                <w:tab w:val="left" w:pos="1418"/>
              </w:tabs>
              <w:spacing w:after="120"/>
              <w:contextualSpacing/>
              <w:rPr>
                <w:rFonts w:ascii="Arial" w:hAnsi="Arial" w:cs="Arial"/>
                <w:sz w:val="20"/>
                <w:lang w:val="en-GB"/>
              </w:rPr>
            </w:pPr>
            <w:r w:rsidRPr="002F54A2">
              <w:rPr>
                <w:rFonts w:ascii="Arial" w:hAnsi="Arial" w:cs="Arial"/>
                <w:i/>
                <w:color w:val="595959"/>
                <w:sz w:val="20"/>
                <w:lang w:val="en-GB"/>
              </w:rPr>
              <w:t>Specify material and countries involved</w:t>
            </w:r>
            <w:r w:rsidRPr="002F54A2">
              <w:rPr>
                <w:rFonts w:ascii="Arial" w:hAnsi="Arial" w:cs="Arial"/>
                <w:color w:val="595959"/>
                <w:sz w:val="20"/>
                <w:lang w:val="en-GB"/>
              </w:rPr>
              <w:t xml:space="preserve"> </w:t>
            </w:r>
          </w:p>
        </w:tc>
        <w:tc>
          <w:tcPr>
            <w:tcW w:w="1131" w:type="dxa"/>
            <w:shd w:val="clear" w:color="auto" w:fill="auto"/>
          </w:tcPr>
          <w:p w14:paraId="334998E3" w14:textId="77777777" w:rsidR="00B26898" w:rsidRPr="002F54A2" w:rsidRDefault="00B26898" w:rsidP="004C6786">
            <w:pPr>
              <w:rPr>
                <w:rFonts w:ascii="Arial" w:hAnsi="Arial" w:cs="Arial"/>
                <w:sz w:val="20"/>
                <w:lang w:val="en-GB"/>
              </w:rPr>
            </w:pPr>
          </w:p>
        </w:tc>
      </w:tr>
      <w:tr w:rsidR="00B26898" w:rsidRPr="00C02332" w14:paraId="35FAD234" w14:textId="77777777" w:rsidTr="004C6786">
        <w:trPr>
          <w:trHeight w:val="20"/>
        </w:trPr>
        <w:tc>
          <w:tcPr>
            <w:tcW w:w="8934" w:type="dxa"/>
            <w:gridSpan w:val="2"/>
            <w:shd w:val="clear" w:color="auto" w:fill="auto"/>
            <w:vAlign w:val="center"/>
          </w:tcPr>
          <w:p w14:paraId="6E08AE90" w14:textId="77777777" w:rsidR="00B26898" w:rsidRPr="002F54A2" w:rsidRDefault="00B26898" w:rsidP="004C6786">
            <w:pPr>
              <w:tabs>
                <w:tab w:val="left" w:pos="851"/>
                <w:tab w:val="left" w:pos="1418"/>
                <w:tab w:val="left" w:pos="1985"/>
                <w:tab w:val="left" w:pos="2552"/>
              </w:tabs>
              <w:spacing w:after="120"/>
              <w:rPr>
                <w:rFonts w:ascii="Arial" w:hAnsi="Arial" w:cs="Arial"/>
                <w:b/>
                <w:sz w:val="20"/>
                <w:lang w:val="en-GB"/>
              </w:rPr>
            </w:pPr>
            <w:r w:rsidRPr="002F54A2">
              <w:rPr>
                <w:rFonts w:ascii="Arial" w:hAnsi="Arial" w:cs="Arial"/>
                <w:b/>
                <w:sz w:val="20"/>
                <w:lang w:val="en-GB"/>
              </w:rPr>
              <w:t>Is it planned to export any material – including personal data –from the EU to non-EU countries?</w:t>
            </w:r>
          </w:p>
        </w:tc>
        <w:tc>
          <w:tcPr>
            <w:tcW w:w="1131" w:type="dxa"/>
            <w:shd w:val="clear" w:color="auto" w:fill="auto"/>
          </w:tcPr>
          <w:p w14:paraId="5E1DBD7A" w14:textId="77777777" w:rsidR="00B26898" w:rsidRPr="002F54A2" w:rsidRDefault="00B26898" w:rsidP="004C6786">
            <w:pPr>
              <w:rPr>
                <w:rFonts w:ascii="Arial" w:hAnsi="Arial" w:cs="Arial"/>
                <w:b/>
                <w:sz w:val="20"/>
                <w:lang w:val="en-GB"/>
              </w:rPr>
            </w:pPr>
          </w:p>
        </w:tc>
      </w:tr>
      <w:tr w:rsidR="00B26898" w:rsidRPr="00C02332" w14:paraId="5A839EBA" w14:textId="77777777" w:rsidTr="004C6786">
        <w:trPr>
          <w:trHeight w:val="20"/>
        </w:trPr>
        <w:tc>
          <w:tcPr>
            <w:tcW w:w="0" w:type="auto"/>
            <w:shd w:val="clear" w:color="auto" w:fill="auto"/>
            <w:vAlign w:val="center"/>
          </w:tcPr>
          <w:p w14:paraId="725EE968" w14:textId="77777777" w:rsidR="00B26898" w:rsidRPr="002F54A2" w:rsidRDefault="00B26898" w:rsidP="004C6786">
            <w:pPr>
              <w:tabs>
                <w:tab w:val="left" w:pos="851"/>
                <w:tab w:val="left" w:pos="1418"/>
              </w:tabs>
              <w:spacing w:after="120"/>
              <w:rPr>
                <w:rFonts w:ascii="Arial" w:hAnsi="Arial" w:cs="Arial"/>
                <w:sz w:val="20"/>
                <w:lang w:val="en-GB"/>
              </w:rPr>
            </w:pPr>
            <w:r w:rsidRPr="002F54A2">
              <w:rPr>
                <w:rFonts w:ascii="Arial" w:hAnsi="Arial" w:cs="Arial"/>
                <w:b/>
                <w:sz w:val="20"/>
                <w:lang w:val="en-GB"/>
              </w:rPr>
              <w:t>If Yes</w:t>
            </w:r>
            <w:r w:rsidRPr="002F54A2">
              <w:rPr>
                <w:rFonts w:ascii="Arial" w:hAnsi="Arial" w:cs="Arial"/>
                <w:sz w:val="20"/>
                <w:lang w:val="en-GB"/>
              </w:rPr>
              <w:t>:</w:t>
            </w:r>
          </w:p>
        </w:tc>
        <w:tc>
          <w:tcPr>
            <w:tcW w:w="8124" w:type="dxa"/>
            <w:shd w:val="clear" w:color="auto" w:fill="auto"/>
            <w:vAlign w:val="center"/>
          </w:tcPr>
          <w:p w14:paraId="3E2D36CA" w14:textId="77777777" w:rsidR="00B26898" w:rsidRPr="002F54A2" w:rsidRDefault="00B26898" w:rsidP="004C6786">
            <w:pPr>
              <w:tabs>
                <w:tab w:val="left" w:pos="851"/>
                <w:tab w:val="left" w:pos="1418"/>
              </w:tabs>
              <w:spacing w:after="120"/>
              <w:contextualSpacing/>
              <w:rPr>
                <w:rFonts w:ascii="Arial" w:hAnsi="Arial" w:cs="Arial"/>
                <w:sz w:val="20"/>
                <w:lang w:val="en-GB"/>
              </w:rPr>
            </w:pPr>
            <w:r w:rsidRPr="002F54A2">
              <w:rPr>
                <w:rFonts w:ascii="Arial" w:hAnsi="Arial" w:cs="Arial"/>
                <w:i/>
                <w:color w:val="595959"/>
                <w:sz w:val="20"/>
                <w:lang w:val="en-GB"/>
              </w:rPr>
              <w:t>Specify material and countries involved</w:t>
            </w:r>
            <w:r w:rsidRPr="002F54A2">
              <w:rPr>
                <w:rFonts w:ascii="Arial" w:hAnsi="Arial" w:cs="Arial"/>
                <w:color w:val="595959"/>
                <w:sz w:val="20"/>
                <w:lang w:val="en-GB"/>
              </w:rPr>
              <w:t xml:space="preserve"> </w:t>
            </w:r>
          </w:p>
        </w:tc>
        <w:tc>
          <w:tcPr>
            <w:tcW w:w="1131" w:type="dxa"/>
            <w:shd w:val="clear" w:color="auto" w:fill="auto"/>
          </w:tcPr>
          <w:p w14:paraId="679BAE89" w14:textId="77777777" w:rsidR="00B26898" w:rsidRPr="002F54A2" w:rsidRDefault="00B26898" w:rsidP="004C6786">
            <w:pPr>
              <w:rPr>
                <w:rFonts w:ascii="Arial" w:hAnsi="Arial" w:cs="Arial"/>
                <w:sz w:val="20"/>
                <w:lang w:val="en-GB"/>
              </w:rPr>
            </w:pPr>
          </w:p>
        </w:tc>
      </w:tr>
      <w:tr w:rsidR="00B26898" w:rsidRPr="00C02332" w14:paraId="6816D4E8" w14:textId="77777777" w:rsidTr="004C6786">
        <w:trPr>
          <w:trHeight w:val="20"/>
        </w:trPr>
        <w:tc>
          <w:tcPr>
            <w:tcW w:w="8934" w:type="dxa"/>
            <w:gridSpan w:val="2"/>
            <w:shd w:val="clear" w:color="auto" w:fill="auto"/>
            <w:vAlign w:val="center"/>
          </w:tcPr>
          <w:p w14:paraId="066D2110" w14:textId="77777777" w:rsidR="00B26898" w:rsidRPr="002F54A2" w:rsidRDefault="00B26898" w:rsidP="004C6786">
            <w:pPr>
              <w:tabs>
                <w:tab w:val="left" w:pos="851"/>
                <w:tab w:val="left" w:pos="1418"/>
              </w:tabs>
              <w:spacing w:after="120"/>
              <w:rPr>
                <w:rFonts w:ascii="Arial" w:hAnsi="Arial" w:cs="Arial"/>
                <w:b/>
                <w:sz w:val="20"/>
                <w:lang w:val="en-GB"/>
              </w:rPr>
            </w:pPr>
            <w:r w:rsidRPr="002F54A2">
              <w:rPr>
                <w:rFonts w:ascii="Arial" w:hAnsi="Arial" w:cs="Arial"/>
                <w:b/>
                <w:sz w:val="20"/>
                <w:lang w:val="en-GB"/>
              </w:rPr>
              <w:t>In case this research involves</w:t>
            </w:r>
            <w:r w:rsidRPr="002F54A2">
              <w:rPr>
                <w:rFonts w:ascii="Arial" w:hAnsi="Arial" w:cs="Arial"/>
                <w:b/>
                <w:color w:val="C0504D"/>
                <w:sz w:val="20"/>
                <w:lang w:val="en-GB"/>
              </w:rPr>
              <w:t xml:space="preserve"> </w:t>
            </w:r>
            <w:hyperlink r:id="rId18" w:history="1">
              <w:r w:rsidRPr="002F54A2">
                <w:rPr>
                  <w:rStyle w:val="Hyperlink"/>
                  <w:rFonts w:ascii="Arial" w:hAnsi="Arial" w:cs="Arial"/>
                  <w:b/>
                  <w:color w:val="0088CC"/>
                  <w:sz w:val="20"/>
                  <w:lang w:val="en-GB"/>
                </w:rPr>
                <w:t>low and/or lower-middle income countries</w:t>
              </w:r>
            </w:hyperlink>
            <w:r w:rsidRPr="002F54A2">
              <w:rPr>
                <w:rFonts w:ascii="Arial" w:hAnsi="Arial" w:cs="Arial"/>
                <w:b/>
                <w:sz w:val="20"/>
                <w:lang w:val="en-GB"/>
              </w:rPr>
              <w:t xml:space="preserve">, are any benefit-sharing actions planned?    </w:t>
            </w:r>
          </w:p>
        </w:tc>
        <w:tc>
          <w:tcPr>
            <w:tcW w:w="1131" w:type="dxa"/>
            <w:shd w:val="clear" w:color="auto" w:fill="auto"/>
          </w:tcPr>
          <w:p w14:paraId="239A0DF9" w14:textId="77777777" w:rsidR="00B26898" w:rsidRPr="002F54A2" w:rsidRDefault="00B26898" w:rsidP="004C6786">
            <w:pPr>
              <w:rPr>
                <w:rFonts w:ascii="Arial" w:hAnsi="Arial" w:cs="Arial"/>
                <w:b/>
                <w:sz w:val="20"/>
                <w:lang w:val="en-GB"/>
              </w:rPr>
            </w:pPr>
          </w:p>
        </w:tc>
      </w:tr>
      <w:tr w:rsidR="00B26898" w:rsidRPr="00C02332" w14:paraId="2E9AE528" w14:textId="77777777" w:rsidTr="004C6786">
        <w:trPr>
          <w:trHeight w:val="20"/>
        </w:trPr>
        <w:tc>
          <w:tcPr>
            <w:tcW w:w="8934" w:type="dxa"/>
            <w:gridSpan w:val="2"/>
            <w:shd w:val="clear" w:color="auto" w:fill="auto"/>
            <w:vAlign w:val="center"/>
          </w:tcPr>
          <w:p w14:paraId="4EF2C51C" w14:textId="77777777" w:rsidR="00B26898" w:rsidRPr="002F54A2" w:rsidRDefault="00B26898" w:rsidP="004C6786">
            <w:pPr>
              <w:tabs>
                <w:tab w:val="left" w:pos="851"/>
                <w:tab w:val="left" w:pos="1418"/>
                <w:tab w:val="left" w:pos="1985"/>
                <w:tab w:val="left" w:pos="2552"/>
              </w:tabs>
              <w:spacing w:after="120"/>
              <w:rPr>
                <w:rFonts w:ascii="Arial" w:hAnsi="Arial" w:cs="Arial"/>
                <w:b/>
                <w:sz w:val="20"/>
                <w:lang w:val="en-GB"/>
              </w:rPr>
            </w:pPr>
            <w:r w:rsidRPr="002F54A2">
              <w:rPr>
                <w:rFonts w:ascii="Arial" w:hAnsi="Arial" w:cs="Arial"/>
                <w:b/>
                <w:sz w:val="20"/>
                <w:lang w:val="en-GB"/>
              </w:rPr>
              <w:t>Could the situation in the country put the individuals taking part in the research at risk?</w:t>
            </w:r>
          </w:p>
        </w:tc>
        <w:tc>
          <w:tcPr>
            <w:tcW w:w="1131" w:type="dxa"/>
            <w:shd w:val="clear" w:color="auto" w:fill="auto"/>
          </w:tcPr>
          <w:p w14:paraId="5280B48A" w14:textId="77777777" w:rsidR="00B26898" w:rsidRPr="002F54A2" w:rsidRDefault="00B26898" w:rsidP="004C6786">
            <w:pPr>
              <w:rPr>
                <w:rFonts w:ascii="Arial" w:hAnsi="Arial" w:cs="Arial"/>
                <w:b/>
                <w:sz w:val="20"/>
                <w:lang w:val="en-GB"/>
              </w:rPr>
            </w:pPr>
          </w:p>
        </w:tc>
      </w:tr>
      <w:tr w:rsidR="00B26898" w:rsidRPr="00C02332" w14:paraId="066E0455" w14:textId="77777777" w:rsidTr="004C6786">
        <w:trPr>
          <w:trHeight w:val="20"/>
        </w:trPr>
        <w:tc>
          <w:tcPr>
            <w:tcW w:w="10065" w:type="dxa"/>
            <w:gridSpan w:val="3"/>
            <w:shd w:val="clear" w:color="auto" w:fill="auto"/>
          </w:tcPr>
          <w:p w14:paraId="1C1621EE" w14:textId="77777777" w:rsidR="00B26898" w:rsidRDefault="00B26898" w:rsidP="004C6786">
            <w:pPr>
              <w:rPr>
                <w:rFonts w:ascii="Arial" w:hAnsi="Arial" w:cs="Arial"/>
                <w:b/>
                <w:sz w:val="20"/>
                <w:lang w:val="en-GB"/>
              </w:rPr>
            </w:pPr>
            <w:r w:rsidRPr="002F54A2">
              <w:rPr>
                <w:rFonts w:ascii="Arial" w:hAnsi="Arial" w:cs="Arial"/>
                <w:b/>
                <w:sz w:val="20"/>
                <w:lang w:val="en-GB"/>
              </w:rPr>
              <w:t>Compliance (</w:t>
            </w:r>
            <w:r>
              <w:rPr>
                <w:rFonts w:ascii="Arial" w:hAnsi="Arial" w:cs="Arial"/>
                <w:b/>
                <w:sz w:val="20"/>
                <w:lang w:val="en-GB"/>
              </w:rPr>
              <w:t>Brief description of compliance procedures, no upload document needed)</w:t>
            </w:r>
          </w:p>
          <w:p w14:paraId="0755ECE7" w14:textId="50F9D967" w:rsidR="00B26898" w:rsidRPr="002F54A2" w:rsidRDefault="00B26898" w:rsidP="004C6786">
            <w:pPr>
              <w:rPr>
                <w:rFonts w:ascii="Arial" w:hAnsi="Arial" w:cs="Arial"/>
                <w:b/>
                <w:sz w:val="20"/>
                <w:lang w:val="en-GB"/>
              </w:rPr>
            </w:pPr>
          </w:p>
        </w:tc>
      </w:tr>
      <w:tr w:rsidR="00B26898" w:rsidRPr="002F54A2" w14:paraId="27F77E0A" w14:textId="77777777" w:rsidTr="004C6786">
        <w:trPr>
          <w:trHeight w:val="20"/>
        </w:trPr>
        <w:tc>
          <w:tcPr>
            <w:tcW w:w="8934" w:type="dxa"/>
            <w:gridSpan w:val="2"/>
            <w:shd w:val="clear" w:color="auto" w:fill="A6A6A6" w:themeFill="background1" w:themeFillShade="A6"/>
            <w:vAlign w:val="center"/>
          </w:tcPr>
          <w:p w14:paraId="45A8DD03" w14:textId="77777777" w:rsidR="00B26898" w:rsidRPr="002F54A2" w:rsidRDefault="00B26898" w:rsidP="004C6786">
            <w:pPr>
              <w:tabs>
                <w:tab w:val="left" w:pos="851"/>
                <w:tab w:val="left" w:pos="1418"/>
              </w:tabs>
              <w:spacing w:after="240"/>
              <w:rPr>
                <w:rFonts w:ascii="Arial" w:hAnsi="Arial" w:cs="Arial"/>
                <w:b/>
                <w:color w:val="FFFFFF"/>
                <w:sz w:val="20"/>
                <w:lang w:val="en-GB"/>
              </w:rPr>
            </w:pPr>
            <w:bookmarkStart w:id="3" w:name="_Hlk80342766"/>
            <w:r w:rsidRPr="002F54A2">
              <w:rPr>
                <w:rFonts w:ascii="Arial" w:hAnsi="Arial" w:cs="Arial"/>
                <w:b/>
                <w:sz w:val="20"/>
                <w:lang w:val="en-GB"/>
              </w:rPr>
              <w:lastRenderedPageBreak/>
              <w:br w:type="page"/>
            </w:r>
            <w:r w:rsidRPr="002F54A2">
              <w:rPr>
                <w:rFonts w:ascii="Arial" w:hAnsi="Arial" w:cs="Arial"/>
                <w:b/>
                <w:color w:val="FFFFFF"/>
                <w:sz w:val="20"/>
                <w:lang w:val="en-GB"/>
              </w:rPr>
              <w:t>Section 7: ENVIRONMENT &amp; HEALTH AND SAFETY</w:t>
            </w:r>
          </w:p>
        </w:tc>
        <w:tc>
          <w:tcPr>
            <w:tcW w:w="1131" w:type="dxa"/>
            <w:shd w:val="clear" w:color="auto" w:fill="A6A6A6" w:themeFill="background1" w:themeFillShade="A6"/>
          </w:tcPr>
          <w:p w14:paraId="7A339567" w14:textId="77777777" w:rsidR="00B26898" w:rsidRPr="002F54A2" w:rsidRDefault="00B26898" w:rsidP="004C6786">
            <w:pPr>
              <w:spacing w:after="240"/>
              <w:rPr>
                <w:rFonts w:ascii="Arial" w:hAnsi="Arial" w:cs="Arial"/>
                <w:color w:val="FFFFFF"/>
                <w:sz w:val="20"/>
                <w:lang w:val="en-GB"/>
              </w:rPr>
            </w:pPr>
            <w:r w:rsidRPr="002F54A2">
              <w:rPr>
                <w:rFonts w:ascii="Arial" w:hAnsi="Arial" w:cs="Arial"/>
                <w:color w:val="FFFFFF"/>
                <w:sz w:val="20"/>
                <w:lang w:val="en-GB"/>
              </w:rPr>
              <w:t>YES/NO</w:t>
            </w:r>
          </w:p>
        </w:tc>
      </w:tr>
      <w:tr w:rsidR="00B26898" w:rsidRPr="00C02332" w14:paraId="6A64FE4F" w14:textId="77777777" w:rsidTr="004C6786">
        <w:trPr>
          <w:trHeight w:val="20"/>
        </w:trPr>
        <w:tc>
          <w:tcPr>
            <w:tcW w:w="8934" w:type="dxa"/>
            <w:gridSpan w:val="2"/>
            <w:shd w:val="clear" w:color="auto" w:fill="auto"/>
            <w:vAlign w:val="center"/>
          </w:tcPr>
          <w:p w14:paraId="5CAB1594" w14:textId="77777777" w:rsidR="00B26898" w:rsidRPr="002F54A2" w:rsidRDefault="00B26898" w:rsidP="004C6786">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involve the use of elements that may cause harm to the environment, to animals or plants?</w:t>
            </w:r>
          </w:p>
        </w:tc>
        <w:tc>
          <w:tcPr>
            <w:tcW w:w="1131" w:type="dxa"/>
            <w:shd w:val="clear" w:color="auto" w:fill="auto"/>
          </w:tcPr>
          <w:p w14:paraId="2A67C7B4" w14:textId="77777777" w:rsidR="00B26898" w:rsidRPr="002F54A2" w:rsidRDefault="00B26898" w:rsidP="004C6786">
            <w:pPr>
              <w:rPr>
                <w:rFonts w:ascii="Arial" w:hAnsi="Arial" w:cs="Arial"/>
                <w:b/>
                <w:sz w:val="20"/>
                <w:lang w:val="en-GB"/>
              </w:rPr>
            </w:pPr>
          </w:p>
        </w:tc>
      </w:tr>
      <w:tr w:rsidR="00B26898" w:rsidRPr="00C02332" w14:paraId="1B687460" w14:textId="77777777" w:rsidTr="004C6786">
        <w:trPr>
          <w:trHeight w:val="20"/>
        </w:trPr>
        <w:tc>
          <w:tcPr>
            <w:tcW w:w="8934" w:type="dxa"/>
            <w:gridSpan w:val="2"/>
            <w:shd w:val="clear" w:color="auto" w:fill="auto"/>
            <w:vAlign w:val="center"/>
          </w:tcPr>
          <w:p w14:paraId="3F7D0633" w14:textId="77777777" w:rsidR="00B26898" w:rsidRPr="002F54A2" w:rsidRDefault="00B26898" w:rsidP="004C6786">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deal with endangered fauna and/or flora/protected areas?</w:t>
            </w:r>
          </w:p>
        </w:tc>
        <w:tc>
          <w:tcPr>
            <w:tcW w:w="1131" w:type="dxa"/>
            <w:shd w:val="clear" w:color="auto" w:fill="auto"/>
          </w:tcPr>
          <w:p w14:paraId="3A63A2C7" w14:textId="77777777" w:rsidR="00B26898" w:rsidRPr="002F54A2" w:rsidRDefault="00B26898" w:rsidP="004C6786">
            <w:pPr>
              <w:rPr>
                <w:rFonts w:ascii="Arial" w:hAnsi="Arial" w:cs="Arial"/>
                <w:b/>
                <w:sz w:val="20"/>
                <w:lang w:val="en-GB"/>
              </w:rPr>
            </w:pPr>
          </w:p>
        </w:tc>
      </w:tr>
      <w:bookmarkEnd w:id="3"/>
      <w:tr w:rsidR="00B26898" w:rsidRPr="00C02332" w14:paraId="20622A36" w14:textId="77777777" w:rsidTr="004C6786">
        <w:trPr>
          <w:trHeight w:val="20"/>
        </w:trPr>
        <w:tc>
          <w:tcPr>
            <w:tcW w:w="8934" w:type="dxa"/>
            <w:gridSpan w:val="2"/>
            <w:shd w:val="clear" w:color="auto" w:fill="auto"/>
            <w:vAlign w:val="center"/>
          </w:tcPr>
          <w:p w14:paraId="114556AD" w14:textId="77777777" w:rsidR="00B26898" w:rsidRPr="002F54A2" w:rsidRDefault="00B26898" w:rsidP="004C6786">
            <w:pPr>
              <w:tabs>
                <w:tab w:val="left" w:pos="851"/>
                <w:tab w:val="left" w:pos="1418"/>
                <w:tab w:val="left" w:pos="1985"/>
                <w:tab w:val="left" w:pos="2552"/>
              </w:tabs>
              <w:spacing w:after="120"/>
              <w:rPr>
                <w:rFonts w:ascii="Arial" w:hAnsi="Arial" w:cs="Arial"/>
                <w:b/>
                <w:sz w:val="20"/>
                <w:lang w:val="en-GB"/>
              </w:rPr>
            </w:pPr>
            <w:r w:rsidRPr="002F54A2">
              <w:rPr>
                <w:rFonts w:ascii="Arial" w:hAnsi="Arial" w:cs="Arial"/>
                <w:b/>
                <w:sz w:val="20"/>
                <w:lang w:val="en-GB"/>
              </w:rPr>
              <w:t>Does this research involve the use of elements that may cause harm to humans, including research staff?</w:t>
            </w:r>
          </w:p>
        </w:tc>
        <w:tc>
          <w:tcPr>
            <w:tcW w:w="1131" w:type="dxa"/>
            <w:shd w:val="clear" w:color="auto" w:fill="auto"/>
          </w:tcPr>
          <w:p w14:paraId="2C1AEF7C" w14:textId="77777777" w:rsidR="00B26898" w:rsidRPr="002F54A2" w:rsidRDefault="00B26898" w:rsidP="004C6786">
            <w:pPr>
              <w:rPr>
                <w:rFonts w:ascii="Arial" w:hAnsi="Arial" w:cs="Arial"/>
                <w:b/>
                <w:sz w:val="20"/>
                <w:lang w:val="en-GB"/>
              </w:rPr>
            </w:pPr>
          </w:p>
        </w:tc>
      </w:tr>
      <w:tr w:rsidR="00B26898" w:rsidRPr="00C02332" w14:paraId="1B77DD09" w14:textId="77777777" w:rsidTr="004C6786">
        <w:trPr>
          <w:trHeight w:val="20"/>
        </w:trPr>
        <w:tc>
          <w:tcPr>
            <w:tcW w:w="10065" w:type="dxa"/>
            <w:gridSpan w:val="3"/>
            <w:shd w:val="clear" w:color="auto" w:fill="auto"/>
          </w:tcPr>
          <w:p w14:paraId="70FA1C00" w14:textId="77777777" w:rsidR="00B26898" w:rsidRPr="002F54A2" w:rsidRDefault="00B26898" w:rsidP="004C6786">
            <w:pPr>
              <w:tabs>
                <w:tab w:val="left" w:pos="851"/>
                <w:tab w:val="left" w:pos="1418"/>
                <w:tab w:val="left" w:pos="1985"/>
                <w:tab w:val="left" w:pos="2552"/>
              </w:tabs>
              <w:spacing w:after="120"/>
              <w:rPr>
                <w:rFonts w:ascii="Arial" w:hAnsi="Arial" w:cs="Arial"/>
                <w:b/>
                <w:sz w:val="20"/>
                <w:lang w:val="en-GB"/>
              </w:rPr>
            </w:pPr>
            <w:r w:rsidRPr="002F54A2">
              <w:rPr>
                <w:rFonts w:ascii="Arial" w:hAnsi="Arial" w:cs="Arial"/>
                <w:b/>
                <w:sz w:val="20"/>
                <w:lang w:val="en-GB"/>
              </w:rPr>
              <w:t>Compliance (</w:t>
            </w:r>
            <w:r>
              <w:rPr>
                <w:rFonts w:ascii="Arial" w:hAnsi="Arial" w:cs="Arial"/>
                <w:b/>
                <w:sz w:val="20"/>
                <w:lang w:val="en-GB"/>
              </w:rPr>
              <w:t>Brief description of compliance procedures, no upload document needed)</w:t>
            </w:r>
          </w:p>
          <w:p w14:paraId="461129A8" w14:textId="77777777" w:rsidR="00B26898" w:rsidRPr="002F54A2" w:rsidRDefault="00B26898" w:rsidP="004C6786">
            <w:pPr>
              <w:rPr>
                <w:rFonts w:ascii="Arial" w:hAnsi="Arial" w:cs="Arial"/>
                <w:b/>
                <w:sz w:val="20"/>
                <w:lang w:val="en-GB"/>
              </w:rPr>
            </w:pPr>
          </w:p>
        </w:tc>
      </w:tr>
      <w:tr w:rsidR="00B26898" w:rsidRPr="002F54A2" w14:paraId="5F9206CE" w14:textId="77777777" w:rsidTr="00B26898">
        <w:trPr>
          <w:trHeight w:val="20"/>
        </w:trPr>
        <w:tc>
          <w:tcPr>
            <w:tcW w:w="8934" w:type="dxa"/>
            <w:gridSpan w:val="2"/>
            <w:shd w:val="clear" w:color="auto" w:fill="A6A6A6" w:themeFill="background1" w:themeFillShade="A6"/>
            <w:vAlign w:val="center"/>
          </w:tcPr>
          <w:p w14:paraId="6067754A" w14:textId="62F24781" w:rsidR="00B26898" w:rsidRPr="004C6786" w:rsidRDefault="00B26898" w:rsidP="00B26898">
            <w:pPr>
              <w:tabs>
                <w:tab w:val="left" w:pos="851"/>
                <w:tab w:val="left" w:pos="1418"/>
              </w:tabs>
              <w:spacing w:after="240"/>
              <w:rPr>
                <w:rFonts w:ascii="Arial" w:hAnsi="Arial" w:cs="Arial"/>
                <w:b/>
                <w:sz w:val="20"/>
                <w:lang w:val="en-GB"/>
              </w:rPr>
            </w:pPr>
            <w:r w:rsidRPr="002F54A2">
              <w:rPr>
                <w:rFonts w:ascii="Arial" w:hAnsi="Arial" w:cs="Arial"/>
                <w:b/>
                <w:sz w:val="20"/>
                <w:lang w:val="en-GB"/>
              </w:rPr>
              <w:br w:type="page"/>
            </w:r>
            <w:r w:rsidRPr="00B26898">
              <w:rPr>
                <w:rFonts w:ascii="Arial" w:hAnsi="Arial" w:cs="Arial"/>
                <w:b/>
                <w:color w:val="FFFFFF" w:themeColor="background1"/>
                <w:sz w:val="20"/>
                <w:lang w:val="en-GB"/>
              </w:rPr>
              <w:t>Section 8: A</w:t>
            </w:r>
            <w:r>
              <w:rPr>
                <w:rFonts w:ascii="Arial" w:hAnsi="Arial" w:cs="Arial"/>
                <w:b/>
                <w:color w:val="FFFFFF" w:themeColor="background1"/>
                <w:sz w:val="20"/>
                <w:lang w:val="en-GB"/>
              </w:rPr>
              <w:t>RTIFICIAL INTELLIGENCE</w:t>
            </w:r>
          </w:p>
        </w:tc>
        <w:tc>
          <w:tcPr>
            <w:tcW w:w="1131" w:type="dxa"/>
            <w:shd w:val="clear" w:color="auto" w:fill="808080" w:themeFill="background1" w:themeFillShade="80"/>
          </w:tcPr>
          <w:p w14:paraId="7C0B7B9C" w14:textId="53CF51B3" w:rsidR="00B26898" w:rsidRPr="00B26898" w:rsidRDefault="00B26898" w:rsidP="00B26898">
            <w:pPr>
              <w:tabs>
                <w:tab w:val="left" w:pos="851"/>
                <w:tab w:val="left" w:pos="1418"/>
              </w:tabs>
              <w:spacing w:after="240"/>
              <w:rPr>
                <w:rFonts w:ascii="Arial" w:hAnsi="Arial" w:cs="Arial"/>
                <w:color w:val="FFFFFF"/>
                <w:sz w:val="20"/>
                <w:lang w:val="en-GB"/>
              </w:rPr>
            </w:pPr>
            <w:r w:rsidRPr="00B26898">
              <w:rPr>
                <w:rFonts w:ascii="Arial" w:hAnsi="Arial" w:cs="Arial"/>
                <w:b/>
                <w:color w:val="FFFFFF" w:themeColor="background1"/>
                <w:sz w:val="20"/>
                <w:lang w:val="en-GB"/>
              </w:rPr>
              <w:t>YES</w:t>
            </w:r>
            <w:r>
              <w:rPr>
                <w:rFonts w:ascii="Arial" w:hAnsi="Arial" w:cs="Arial"/>
                <w:b/>
                <w:color w:val="FFFFFF" w:themeColor="background1"/>
                <w:sz w:val="20"/>
                <w:lang w:val="en-GB"/>
              </w:rPr>
              <w:t>/</w:t>
            </w:r>
            <w:r w:rsidRPr="002F54A2">
              <w:rPr>
                <w:rFonts w:ascii="Arial" w:hAnsi="Arial" w:cs="Arial"/>
                <w:color w:val="FFFFFF"/>
                <w:sz w:val="20"/>
                <w:lang w:val="en-GB"/>
              </w:rPr>
              <w:t>NO</w:t>
            </w:r>
          </w:p>
        </w:tc>
      </w:tr>
      <w:tr w:rsidR="00B26898" w:rsidRPr="002F54A2" w14:paraId="33897639" w14:textId="77777777" w:rsidTr="00B26898">
        <w:trPr>
          <w:trHeight w:val="20"/>
        </w:trPr>
        <w:tc>
          <w:tcPr>
            <w:tcW w:w="8934" w:type="dxa"/>
            <w:gridSpan w:val="2"/>
            <w:shd w:val="clear" w:color="auto" w:fill="auto"/>
            <w:vAlign w:val="center"/>
          </w:tcPr>
          <w:p w14:paraId="001C05D9" w14:textId="5440BCD3" w:rsidR="00B26898" w:rsidRPr="002F54A2" w:rsidRDefault="00B26898" w:rsidP="00B26898">
            <w:pPr>
              <w:tabs>
                <w:tab w:val="left" w:pos="851"/>
                <w:tab w:val="left" w:pos="1418"/>
              </w:tabs>
              <w:spacing w:after="120"/>
              <w:rPr>
                <w:rFonts w:ascii="Arial" w:hAnsi="Arial" w:cs="Arial"/>
                <w:b/>
                <w:sz w:val="20"/>
                <w:lang w:val="en-GB"/>
              </w:rPr>
            </w:pPr>
            <w:r w:rsidRPr="00B26898">
              <w:rPr>
                <w:rFonts w:ascii="Arial" w:hAnsi="Arial" w:cs="Arial"/>
                <w:b/>
                <w:sz w:val="20"/>
                <w:lang w:val="en-GB"/>
              </w:rPr>
              <w:t>Does this activity involve the development, deployment and/or use of Artificial Intelligence-based systems?</w:t>
            </w:r>
          </w:p>
        </w:tc>
        <w:tc>
          <w:tcPr>
            <w:tcW w:w="1131" w:type="dxa"/>
          </w:tcPr>
          <w:p w14:paraId="4E1916B8" w14:textId="77777777" w:rsidR="00B26898" w:rsidRPr="002F54A2" w:rsidRDefault="00B26898" w:rsidP="00B26898">
            <w:pPr>
              <w:spacing w:after="160" w:line="259" w:lineRule="auto"/>
              <w:rPr>
                <w:rFonts w:ascii="Arial" w:hAnsi="Arial" w:cs="Arial"/>
                <w:b/>
                <w:sz w:val="20"/>
                <w:lang w:val="en-GB"/>
              </w:rPr>
            </w:pPr>
          </w:p>
        </w:tc>
      </w:tr>
      <w:tr w:rsidR="00B26898" w:rsidRPr="002F54A2" w14:paraId="138F8363" w14:textId="77777777" w:rsidTr="004C6786">
        <w:trPr>
          <w:trHeight w:val="20"/>
        </w:trPr>
        <w:tc>
          <w:tcPr>
            <w:tcW w:w="8934" w:type="dxa"/>
            <w:gridSpan w:val="2"/>
            <w:shd w:val="clear" w:color="auto" w:fill="A6A6A6" w:themeFill="background1" w:themeFillShade="A6"/>
            <w:vAlign w:val="center"/>
          </w:tcPr>
          <w:p w14:paraId="5E35600A" w14:textId="537E26C1" w:rsidR="00B26898" w:rsidRPr="00B26898" w:rsidRDefault="00B26898" w:rsidP="00B26898">
            <w:pPr>
              <w:tabs>
                <w:tab w:val="left" w:pos="851"/>
                <w:tab w:val="left" w:pos="1418"/>
              </w:tabs>
              <w:spacing w:after="120"/>
              <w:rPr>
                <w:rFonts w:ascii="Arial" w:hAnsi="Arial" w:cs="Arial"/>
                <w:b/>
                <w:sz w:val="20"/>
                <w:lang w:val="en-GB"/>
              </w:rPr>
            </w:pPr>
            <w:r w:rsidRPr="002F54A2">
              <w:rPr>
                <w:rFonts w:ascii="Arial" w:eastAsia="Cambria" w:hAnsi="Arial" w:cs="Arial"/>
                <w:b/>
                <w:color w:val="FFFFFF"/>
                <w:sz w:val="20"/>
                <w:lang w:val="en-GB"/>
              </w:rPr>
              <w:t xml:space="preserve">Section </w:t>
            </w:r>
            <w:r>
              <w:rPr>
                <w:rFonts w:ascii="Arial" w:eastAsia="Cambria" w:hAnsi="Arial" w:cs="Arial"/>
                <w:b/>
                <w:color w:val="FFFFFF"/>
                <w:sz w:val="20"/>
                <w:lang w:val="en-GB"/>
              </w:rPr>
              <w:t>9</w:t>
            </w:r>
            <w:r w:rsidRPr="002F54A2">
              <w:rPr>
                <w:rFonts w:ascii="Arial" w:eastAsia="Cambria" w:hAnsi="Arial" w:cs="Arial"/>
                <w:b/>
                <w:color w:val="FFFFFF"/>
                <w:sz w:val="20"/>
                <w:lang w:val="en-GB"/>
              </w:rPr>
              <w:t xml:space="preserve">: OTHER ETHICS ISSUES </w:t>
            </w:r>
          </w:p>
        </w:tc>
        <w:tc>
          <w:tcPr>
            <w:tcW w:w="1131" w:type="dxa"/>
            <w:shd w:val="clear" w:color="auto" w:fill="A6A6A6" w:themeFill="background1" w:themeFillShade="A6"/>
          </w:tcPr>
          <w:p w14:paraId="40B24F0D" w14:textId="77777777" w:rsidR="00B26898" w:rsidRPr="002F54A2" w:rsidRDefault="00B26898" w:rsidP="00B26898">
            <w:pPr>
              <w:spacing w:after="240"/>
              <w:rPr>
                <w:rFonts w:ascii="Arial" w:eastAsia="Cambria" w:hAnsi="Arial" w:cs="Arial"/>
                <w:color w:val="FFFFFF"/>
                <w:sz w:val="20"/>
                <w:lang w:val="en-GB"/>
              </w:rPr>
            </w:pPr>
            <w:r w:rsidRPr="002F54A2">
              <w:rPr>
                <w:rFonts w:ascii="Arial" w:eastAsia="Cambria" w:hAnsi="Arial" w:cs="Arial"/>
                <w:color w:val="FFFFFF"/>
                <w:sz w:val="20"/>
                <w:lang w:val="en-GB"/>
              </w:rPr>
              <w:t>YES/NO</w:t>
            </w:r>
          </w:p>
        </w:tc>
      </w:tr>
      <w:tr w:rsidR="00B26898" w:rsidRPr="002F54A2" w14:paraId="60D94B14" w14:textId="77777777" w:rsidTr="004C6786">
        <w:trPr>
          <w:trHeight w:val="20"/>
        </w:trPr>
        <w:tc>
          <w:tcPr>
            <w:tcW w:w="8934" w:type="dxa"/>
            <w:gridSpan w:val="2"/>
            <w:shd w:val="clear" w:color="auto" w:fill="auto"/>
            <w:vAlign w:val="center"/>
          </w:tcPr>
          <w:p w14:paraId="03B02265" w14:textId="77777777" w:rsidR="00B26898" w:rsidRPr="002F54A2" w:rsidRDefault="00B26898" w:rsidP="00B26898">
            <w:pPr>
              <w:tabs>
                <w:tab w:val="left" w:pos="851"/>
                <w:tab w:val="left" w:pos="1418"/>
              </w:tabs>
              <w:spacing w:after="120"/>
              <w:rPr>
                <w:rFonts w:ascii="Arial" w:hAnsi="Arial" w:cs="Arial"/>
                <w:b/>
                <w:sz w:val="20"/>
                <w:lang w:val="en-GB"/>
              </w:rPr>
            </w:pPr>
            <w:r w:rsidRPr="002F54A2">
              <w:rPr>
                <w:rFonts w:ascii="Arial" w:hAnsi="Arial" w:cs="Arial"/>
                <w:b/>
                <w:sz w:val="20"/>
                <w:lang w:val="en-GB"/>
              </w:rPr>
              <w:t xml:space="preserve">Are there any other ethics issues that should be taken into consideration </w:t>
            </w:r>
            <w:r>
              <w:rPr>
                <w:rFonts w:ascii="Arial" w:hAnsi="Arial" w:cs="Arial"/>
                <w:b/>
                <w:sz w:val="20"/>
                <w:lang w:val="en-GB"/>
              </w:rPr>
              <w:t>(e.g misuse</w:t>
            </w:r>
            <w:r>
              <w:rPr>
                <w:rStyle w:val="Funotenzeichen"/>
                <w:rFonts w:ascii="Arial" w:hAnsi="Arial" w:cs="Arial"/>
                <w:b/>
                <w:sz w:val="20"/>
                <w:lang w:val="en-GB"/>
              </w:rPr>
              <w:footnoteReference w:id="4"/>
            </w:r>
            <w:r>
              <w:rPr>
                <w:rFonts w:ascii="Arial" w:hAnsi="Arial" w:cs="Arial"/>
                <w:b/>
                <w:sz w:val="20"/>
                <w:lang w:val="en-GB"/>
              </w:rPr>
              <w:t xml:space="preserve"> of research results)?</w:t>
            </w:r>
          </w:p>
          <w:p w14:paraId="17241D5D" w14:textId="77777777" w:rsidR="00B26898" w:rsidRPr="002F54A2" w:rsidRDefault="00B26898" w:rsidP="00B26898">
            <w:pPr>
              <w:tabs>
                <w:tab w:val="left" w:pos="851"/>
                <w:tab w:val="left" w:pos="1418"/>
              </w:tabs>
              <w:rPr>
                <w:rFonts w:ascii="Arial" w:hAnsi="Arial" w:cs="Arial"/>
                <w:i/>
                <w:color w:val="808080"/>
                <w:sz w:val="20"/>
                <w:lang w:val="en-GB"/>
              </w:rPr>
            </w:pPr>
            <w:r w:rsidRPr="002F54A2">
              <w:rPr>
                <w:rFonts w:ascii="Arial" w:hAnsi="Arial" w:cs="Arial"/>
                <w:i/>
                <w:color w:val="808080"/>
                <w:sz w:val="20"/>
                <w:lang w:val="en-GB"/>
              </w:rPr>
              <w:t>If yes, please specify:</w:t>
            </w:r>
          </w:p>
        </w:tc>
        <w:tc>
          <w:tcPr>
            <w:tcW w:w="1131" w:type="dxa"/>
            <w:shd w:val="clear" w:color="auto" w:fill="auto"/>
          </w:tcPr>
          <w:p w14:paraId="5F8733C1" w14:textId="77777777" w:rsidR="00B26898" w:rsidRPr="002F54A2" w:rsidRDefault="00B26898" w:rsidP="00B26898">
            <w:pPr>
              <w:rPr>
                <w:rFonts w:ascii="Arial" w:eastAsia="Cambria" w:hAnsi="Arial" w:cs="Arial"/>
                <w:sz w:val="20"/>
                <w:lang w:val="en-GB"/>
              </w:rPr>
            </w:pPr>
          </w:p>
        </w:tc>
      </w:tr>
    </w:tbl>
    <w:p w14:paraId="0B22218D" w14:textId="77777777" w:rsidR="00B26898" w:rsidRPr="002F54A2" w:rsidRDefault="00B26898" w:rsidP="00B26898">
      <w:pPr>
        <w:rPr>
          <w:rFonts w:ascii="Arial" w:hAnsi="Arial" w:cs="Arial"/>
          <w:lang w:val="en-GB"/>
        </w:rPr>
      </w:pPr>
    </w:p>
    <w:p w14:paraId="376DC530" w14:textId="77777777" w:rsidR="00B26898" w:rsidRPr="002F54A2" w:rsidRDefault="00B26898" w:rsidP="00B26898">
      <w:pPr>
        <w:rPr>
          <w:rFonts w:ascii="Arial" w:hAnsi="Arial" w:cs="Arial"/>
          <w:b/>
          <w:lang w:val="en-GB"/>
        </w:rPr>
      </w:pPr>
      <w:r w:rsidRPr="002F54A2">
        <w:rPr>
          <w:rFonts w:ascii="Arial" w:hAnsi="Arial" w:cs="Arial"/>
          <w:b/>
          <w:lang w:val="en-GB"/>
        </w:rPr>
        <w:t>Legal references which should be used during the ethics evaluation process</w:t>
      </w:r>
    </w:p>
    <w:p w14:paraId="0932874D" w14:textId="77777777" w:rsidR="00B26898" w:rsidRPr="002F54A2" w:rsidRDefault="00B26898" w:rsidP="00B26898">
      <w:pPr>
        <w:rPr>
          <w:rFonts w:ascii="Arial" w:eastAsiaTheme="minorEastAsia" w:hAnsi="Arial" w:cs="Arial"/>
          <w:szCs w:val="32"/>
          <w:u w:val="single"/>
          <w:lang w:val="en-GB"/>
        </w:rPr>
      </w:pPr>
    </w:p>
    <w:p w14:paraId="727D45AC" w14:textId="77777777" w:rsidR="00B26898" w:rsidRPr="00754434" w:rsidRDefault="00B26898" w:rsidP="00B26898">
      <w:pPr>
        <w:rPr>
          <w:rFonts w:ascii="Arial" w:eastAsiaTheme="minorEastAsia" w:hAnsi="Arial" w:cs="Arial"/>
          <w:sz w:val="16"/>
          <w:szCs w:val="16"/>
          <w:u w:val="single"/>
          <w:lang w:val="en-GB"/>
        </w:rPr>
      </w:pPr>
      <w:r w:rsidRPr="00754434">
        <w:rPr>
          <w:rFonts w:ascii="Arial" w:eastAsiaTheme="minorEastAsia" w:hAnsi="Arial" w:cs="Arial"/>
          <w:sz w:val="16"/>
          <w:szCs w:val="16"/>
          <w:u w:val="single"/>
          <w:lang w:val="en-GB"/>
        </w:rPr>
        <w:t xml:space="preserve">Clinical Trials </w:t>
      </w:r>
    </w:p>
    <w:p w14:paraId="4AE6DA3C" w14:textId="77777777" w:rsidR="00B26898" w:rsidRPr="00754434" w:rsidRDefault="00B26898" w:rsidP="00B26898">
      <w:pPr>
        <w:rPr>
          <w:rFonts w:ascii="Arial" w:eastAsiaTheme="minorEastAsia" w:hAnsi="Arial" w:cs="Arial"/>
          <w:sz w:val="16"/>
          <w:szCs w:val="16"/>
          <w:lang w:val="en-GB"/>
        </w:rPr>
      </w:pPr>
      <w:r w:rsidRPr="00754434">
        <w:rPr>
          <w:rFonts w:ascii="Arial" w:eastAsiaTheme="minorEastAsia" w:hAnsi="Arial" w:cs="Arial"/>
          <w:sz w:val="16"/>
          <w:szCs w:val="16"/>
          <w:lang w:val="en-GB"/>
        </w:rPr>
        <w:t>Regulation 536/2014 of the European Parliament</w:t>
      </w:r>
    </w:p>
    <w:p w14:paraId="154F084A" w14:textId="77777777" w:rsidR="00B26898" w:rsidRPr="00754434" w:rsidRDefault="00B26898" w:rsidP="00B26898">
      <w:pPr>
        <w:rPr>
          <w:rFonts w:ascii="Arial" w:eastAsiaTheme="minorEastAsia" w:hAnsi="Arial" w:cs="Arial"/>
          <w:sz w:val="16"/>
          <w:szCs w:val="16"/>
          <w:lang w:val="en-GB"/>
        </w:rPr>
      </w:pPr>
      <w:r w:rsidRPr="00754434">
        <w:rPr>
          <w:rFonts w:ascii="Arial" w:eastAsiaTheme="minorEastAsia" w:hAnsi="Arial" w:cs="Arial"/>
          <w:sz w:val="16"/>
          <w:szCs w:val="16"/>
          <w:lang w:val="en-GB"/>
        </w:rPr>
        <w:t>Commission Directive 2005/28/EC</w:t>
      </w:r>
    </w:p>
    <w:p w14:paraId="13FDC638" w14:textId="77777777" w:rsidR="00B26898" w:rsidRPr="00754434" w:rsidRDefault="00B26898" w:rsidP="00B26898">
      <w:pPr>
        <w:rPr>
          <w:rFonts w:ascii="Arial" w:eastAsiaTheme="minorEastAsia" w:hAnsi="Arial" w:cs="Arial"/>
          <w:sz w:val="16"/>
          <w:szCs w:val="16"/>
          <w:u w:val="single"/>
          <w:lang w:val="en-GB"/>
        </w:rPr>
      </w:pPr>
    </w:p>
    <w:p w14:paraId="09AA02D3" w14:textId="77777777" w:rsidR="00B26898" w:rsidRPr="00754434" w:rsidRDefault="00B26898" w:rsidP="00B26898">
      <w:pPr>
        <w:rPr>
          <w:rFonts w:ascii="Arial" w:eastAsiaTheme="minorEastAsia" w:hAnsi="Arial" w:cs="Arial"/>
          <w:sz w:val="16"/>
          <w:szCs w:val="16"/>
          <w:u w:val="single"/>
          <w:lang w:val="en-GB"/>
        </w:rPr>
      </w:pPr>
      <w:r w:rsidRPr="00754434">
        <w:rPr>
          <w:rFonts w:ascii="Arial" w:eastAsiaTheme="minorEastAsia" w:hAnsi="Arial" w:cs="Arial"/>
          <w:sz w:val="16"/>
          <w:szCs w:val="16"/>
          <w:u w:val="single"/>
          <w:lang w:val="en-GB"/>
        </w:rPr>
        <w:t>Human genetic material and biological samples</w:t>
      </w:r>
    </w:p>
    <w:p w14:paraId="5A3B2022" w14:textId="77777777" w:rsidR="00B26898" w:rsidRPr="00754434" w:rsidRDefault="00B26898" w:rsidP="00B26898">
      <w:pPr>
        <w:rPr>
          <w:rFonts w:ascii="Arial" w:eastAsiaTheme="minorEastAsia" w:hAnsi="Arial" w:cs="Arial"/>
          <w:sz w:val="16"/>
          <w:szCs w:val="16"/>
          <w:lang w:val="en-GB"/>
        </w:rPr>
      </w:pPr>
      <w:r w:rsidRPr="00754434">
        <w:rPr>
          <w:rFonts w:ascii="Arial" w:eastAsiaTheme="minorEastAsia" w:hAnsi="Arial" w:cs="Arial"/>
          <w:sz w:val="16"/>
          <w:szCs w:val="16"/>
          <w:lang w:val="en-GB"/>
        </w:rPr>
        <w:t>Directive 2004/23/EC</w:t>
      </w:r>
    </w:p>
    <w:p w14:paraId="294C9D22" w14:textId="77777777" w:rsidR="00B26898" w:rsidRPr="00754434" w:rsidRDefault="00B26898" w:rsidP="00B26898">
      <w:pPr>
        <w:rPr>
          <w:rFonts w:ascii="Arial" w:eastAsiaTheme="minorEastAsia" w:hAnsi="Arial" w:cs="Arial"/>
          <w:sz w:val="16"/>
          <w:szCs w:val="16"/>
          <w:u w:val="single"/>
          <w:lang w:val="en-GB"/>
        </w:rPr>
      </w:pPr>
    </w:p>
    <w:p w14:paraId="7B34E096" w14:textId="77777777" w:rsidR="00B26898" w:rsidRPr="00754434" w:rsidRDefault="00B26898" w:rsidP="00B26898">
      <w:pPr>
        <w:rPr>
          <w:rFonts w:ascii="Arial" w:eastAsiaTheme="minorEastAsia" w:hAnsi="Arial" w:cs="Arial"/>
          <w:sz w:val="16"/>
          <w:szCs w:val="16"/>
          <w:u w:val="single"/>
          <w:lang w:val="en-GB"/>
        </w:rPr>
      </w:pPr>
      <w:r w:rsidRPr="00754434">
        <w:rPr>
          <w:rFonts w:ascii="Arial" w:eastAsiaTheme="minorEastAsia" w:hAnsi="Arial" w:cs="Arial"/>
          <w:sz w:val="16"/>
          <w:szCs w:val="16"/>
          <w:u w:val="single"/>
          <w:lang w:val="en-GB"/>
        </w:rPr>
        <w:t>Use of animals</w:t>
      </w:r>
    </w:p>
    <w:p w14:paraId="3698E662" w14:textId="77777777" w:rsidR="00B26898" w:rsidRPr="00754434" w:rsidRDefault="00B26898" w:rsidP="00B26898">
      <w:pPr>
        <w:rPr>
          <w:rFonts w:ascii="Arial" w:hAnsi="Arial" w:cs="Arial"/>
          <w:sz w:val="16"/>
          <w:szCs w:val="16"/>
          <w:lang w:val="en-GB"/>
        </w:rPr>
      </w:pPr>
      <w:r w:rsidRPr="00754434">
        <w:rPr>
          <w:rFonts w:ascii="Arial" w:eastAsiaTheme="minorEastAsia" w:hAnsi="Arial" w:cs="Arial"/>
          <w:sz w:val="16"/>
          <w:szCs w:val="16"/>
          <w:lang w:val="en-GB"/>
        </w:rPr>
        <w:t xml:space="preserve">Directive 2010/63; Council Directive 98/58/EC; Council Directive 2008/120/EC; Council Directive 2008/119; Council Directive 2007/43; Council Regulation (EC) 1/2005; Council Regulation 1099/2009 </w:t>
      </w:r>
    </w:p>
    <w:p w14:paraId="22CB1C3D" w14:textId="77777777" w:rsidR="00B26898" w:rsidRPr="00754434" w:rsidRDefault="00B26898" w:rsidP="00B26898">
      <w:pPr>
        <w:rPr>
          <w:rFonts w:ascii="Arial" w:hAnsi="Arial" w:cs="Arial"/>
          <w:sz w:val="16"/>
          <w:szCs w:val="16"/>
          <w:lang w:val="en-GB"/>
        </w:rPr>
      </w:pPr>
    </w:p>
    <w:p w14:paraId="65071372" w14:textId="77777777" w:rsidR="00B26898" w:rsidRPr="00754434" w:rsidRDefault="00B26898" w:rsidP="00B26898">
      <w:pPr>
        <w:rPr>
          <w:rFonts w:ascii="Arial" w:eastAsiaTheme="minorEastAsia" w:hAnsi="Arial" w:cs="Arial"/>
          <w:sz w:val="16"/>
          <w:szCs w:val="16"/>
          <w:u w:val="single"/>
          <w:lang w:val="en-GB"/>
        </w:rPr>
      </w:pPr>
      <w:r w:rsidRPr="00754434">
        <w:rPr>
          <w:rFonts w:ascii="Arial" w:eastAsiaTheme="minorEastAsia" w:hAnsi="Arial" w:cs="Arial"/>
          <w:sz w:val="16"/>
          <w:szCs w:val="16"/>
          <w:u w:val="single"/>
          <w:lang w:val="en-GB"/>
        </w:rPr>
        <w:t xml:space="preserve">Data Protection </w:t>
      </w:r>
    </w:p>
    <w:p w14:paraId="5B81DA99" w14:textId="77777777" w:rsidR="00B26898" w:rsidRPr="00754434" w:rsidRDefault="00B26898" w:rsidP="00B26898">
      <w:pPr>
        <w:rPr>
          <w:rFonts w:ascii="Arial" w:eastAsiaTheme="minorEastAsia" w:hAnsi="Arial" w:cs="Arial"/>
          <w:sz w:val="16"/>
          <w:szCs w:val="16"/>
          <w:lang w:val="en-GB"/>
        </w:rPr>
      </w:pPr>
      <w:r w:rsidRPr="00754434">
        <w:rPr>
          <w:rFonts w:ascii="Arial" w:eastAsiaTheme="minorEastAsia" w:hAnsi="Arial" w:cs="Arial"/>
          <w:sz w:val="16"/>
          <w:szCs w:val="16"/>
          <w:lang w:val="en-GB"/>
        </w:rPr>
        <w:t>Directive 95/46/EC is repealed with effect from 25 May 2018</w:t>
      </w:r>
    </w:p>
    <w:p w14:paraId="1FAC05C9" w14:textId="77777777" w:rsidR="00B26898" w:rsidRPr="00754434" w:rsidRDefault="00B26898" w:rsidP="00B26898">
      <w:pPr>
        <w:rPr>
          <w:rFonts w:ascii="Arial" w:eastAsiaTheme="minorEastAsia" w:hAnsi="Arial" w:cs="Arial"/>
          <w:sz w:val="16"/>
          <w:szCs w:val="16"/>
          <w:lang w:val="en-GB"/>
        </w:rPr>
      </w:pPr>
      <w:r w:rsidRPr="00754434">
        <w:rPr>
          <w:rFonts w:ascii="Arial" w:eastAsiaTheme="minorEastAsia" w:hAnsi="Arial" w:cs="Arial"/>
          <w:sz w:val="16"/>
          <w:szCs w:val="16"/>
          <w:lang w:val="en-GB"/>
        </w:rPr>
        <w:t>Regulation (EU) 2016/679 on the protection of natural persons and processing personal data and its free movement (as from 25/05/2018)</w:t>
      </w:r>
    </w:p>
    <w:p w14:paraId="2566C092" w14:textId="77777777" w:rsidR="00B26898" w:rsidRPr="00754434" w:rsidRDefault="00B26898" w:rsidP="00B26898">
      <w:pPr>
        <w:rPr>
          <w:rFonts w:ascii="Arial" w:eastAsiaTheme="minorEastAsia" w:hAnsi="Arial" w:cs="Arial"/>
          <w:sz w:val="16"/>
          <w:szCs w:val="16"/>
          <w:u w:val="single"/>
          <w:lang w:val="en-GB"/>
        </w:rPr>
      </w:pPr>
    </w:p>
    <w:p w14:paraId="71F65EA1" w14:textId="77777777" w:rsidR="00B26898" w:rsidRPr="00754434" w:rsidRDefault="00B26898" w:rsidP="00B26898">
      <w:pPr>
        <w:rPr>
          <w:rFonts w:ascii="Arial" w:eastAsiaTheme="minorEastAsia" w:hAnsi="Arial" w:cs="Arial"/>
          <w:sz w:val="16"/>
          <w:szCs w:val="16"/>
          <w:u w:val="single"/>
          <w:lang w:val="en-GB"/>
        </w:rPr>
      </w:pPr>
      <w:r w:rsidRPr="00754434">
        <w:rPr>
          <w:rFonts w:ascii="Arial" w:eastAsiaTheme="minorEastAsia" w:hAnsi="Arial" w:cs="Arial"/>
          <w:sz w:val="16"/>
          <w:szCs w:val="16"/>
          <w:u w:val="single"/>
          <w:lang w:val="en-GB"/>
        </w:rPr>
        <w:t xml:space="preserve">Developing countries and politically sensitive issues </w:t>
      </w:r>
    </w:p>
    <w:p w14:paraId="13992C2B" w14:textId="77777777" w:rsidR="00B26898" w:rsidRPr="00754434" w:rsidRDefault="00B26898" w:rsidP="00B26898">
      <w:pPr>
        <w:rPr>
          <w:rFonts w:ascii="Arial" w:eastAsiaTheme="minorEastAsia" w:hAnsi="Arial" w:cs="Arial"/>
          <w:sz w:val="16"/>
          <w:szCs w:val="16"/>
          <w:lang w:val="en-GB"/>
        </w:rPr>
      </w:pPr>
      <w:r w:rsidRPr="00754434">
        <w:rPr>
          <w:rFonts w:ascii="Arial" w:eastAsiaTheme="minorEastAsia" w:hAnsi="Arial" w:cs="Arial"/>
          <w:sz w:val="16"/>
          <w:szCs w:val="16"/>
          <w:lang w:val="en-GB"/>
        </w:rPr>
        <w:t xml:space="preserve">Declaration/Charter (EU Fundamental Rights; UN Rights of Child, UNESCO Universal Declaration </w:t>
      </w:r>
    </w:p>
    <w:p w14:paraId="764033D3" w14:textId="77777777" w:rsidR="00B26898" w:rsidRPr="00754434" w:rsidRDefault="00B26898" w:rsidP="00B26898">
      <w:pPr>
        <w:rPr>
          <w:rFonts w:ascii="Arial" w:eastAsiaTheme="minorEastAsia" w:hAnsi="Arial" w:cs="Arial"/>
          <w:sz w:val="16"/>
          <w:szCs w:val="16"/>
          <w:u w:val="single"/>
          <w:lang w:val="en-GB"/>
        </w:rPr>
      </w:pPr>
    </w:p>
    <w:p w14:paraId="18112D6D" w14:textId="77777777" w:rsidR="00B26898" w:rsidRPr="00754434" w:rsidRDefault="00B26898" w:rsidP="00B26898">
      <w:pPr>
        <w:rPr>
          <w:rFonts w:ascii="Arial" w:eastAsiaTheme="minorEastAsia" w:hAnsi="Arial" w:cs="Arial"/>
          <w:sz w:val="16"/>
          <w:szCs w:val="16"/>
          <w:u w:val="single"/>
          <w:lang w:val="en-GB"/>
        </w:rPr>
      </w:pPr>
      <w:r w:rsidRPr="00754434">
        <w:rPr>
          <w:rFonts w:ascii="Arial" w:eastAsiaTheme="minorEastAsia" w:hAnsi="Arial" w:cs="Arial"/>
          <w:sz w:val="16"/>
          <w:szCs w:val="16"/>
          <w:u w:val="single"/>
          <w:lang w:val="en-GB"/>
        </w:rPr>
        <w:t xml:space="preserve">Environmental Protection and safety </w:t>
      </w:r>
    </w:p>
    <w:p w14:paraId="6608672B" w14:textId="77777777" w:rsidR="00B26898" w:rsidRPr="00754434" w:rsidRDefault="00B26898" w:rsidP="00B26898">
      <w:pPr>
        <w:rPr>
          <w:rFonts w:ascii="Arial" w:hAnsi="Arial" w:cs="Arial"/>
          <w:sz w:val="16"/>
          <w:szCs w:val="16"/>
          <w:lang w:val="en-GB"/>
        </w:rPr>
      </w:pPr>
      <w:r w:rsidRPr="00754434">
        <w:rPr>
          <w:rFonts w:ascii="Arial" w:hAnsi="Arial" w:cs="Arial"/>
          <w:sz w:val="16"/>
          <w:szCs w:val="16"/>
          <w:lang w:val="en-GB"/>
        </w:rPr>
        <w:t xml:space="preserve">Directive 2001/18/EC; Directive 2009/41/EC; Regulation EC No 1946/2003; Directive 2008/56/EC; Council Directive 92/43/EEC; Council Directive 79/409/EEC and Council Regulation EC No 338/97 </w:t>
      </w:r>
    </w:p>
    <w:p w14:paraId="6B6ABBC7" w14:textId="77777777" w:rsidR="00B26898" w:rsidRPr="00754434" w:rsidRDefault="00B26898" w:rsidP="00B26898">
      <w:pPr>
        <w:rPr>
          <w:rFonts w:ascii="Arial" w:eastAsiaTheme="minorEastAsia" w:hAnsi="Arial" w:cs="Arial"/>
          <w:sz w:val="16"/>
          <w:szCs w:val="16"/>
          <w:lang w:val="en-GB"/>
        </w:rPr>
      </w:pPr>
    </w:p>
    <w:p w14:paraId="78B2B55B" w14:textId="77777777" w:rsidR="00B26898" w:rsidRPr="00754434" w:rsidRDefault="00B26898" w:rsidP="00B26898">
      <w:pPr>
        <w:pStyle w:val="Default"/>
        <w:rPr>
          <w:rFonts w:ascii="Arial" w:eastAsiaTheme="minorEastAsia" w:hAnsi="Arial" w:cs="Arial"/>
          <w:sz w:val="16"/>
          <w:szCs w:val="16"/>
          <w:u w:val="single"/>
        </w:rPr>
      </w:pPr>
      <w:r w:rsidRPr="00754434">
        <w:rPr>
          <w:rFonts w:ascii="Arial" w:hAnsi="Arial" w:cs="Arial"/>
          <w:sz w:val="16"/>
          <w:szCs w:val="16"/>
          <w:u w:val="single"/>
        </w:rPr>
        <w:t>Dual use in the context of security/dissemination</w:t>
      </w:r>
    </w:p>
    <w:p w14:paraId="7AE44BD5" w14:textId="77777777" w:rsidR="00B26898" w:rsidRPr="00754434" w:rsidRDefault="00B26898" w:rsidP="00B26898">
      <w:pPr>
        <w:pStyle w:val="Default"/>
        <w:rPr>
          <w:rFonts w:ascii="Arial" w:hAnsi="Arial" w:cs="Arial"/>
          <w:sz w:val="16"/>
          <w:szCs w:val="16"/>
        </w:rPr>
      </w:pPr>
      <w:r w:rsidRPr="00754434">
        <w:rPr>
          <w:rFonts w:ascii="Arial" w:hAnsi="Arial" w:cs="Arial"/>
          <w:sz w:val="16"/>
          <w:szCs w:val="16"/>
        </w:rPr>
        <w:t>Council Regulation (EC) 428/2009</w:t>
      </w:r>
    </w:p>
    <w:p w14:paraId="233E1A40" w14:textId="77777777" w:rsidR="00B26898" w:rsidRPr="00754434" w:rsidRDefault="00B26898" w:rsidP="00B26898">
      <w:pPr>
        <w:pStyle w:val="Default"/>
        <w:rPr>
          <w:rFonts w:ascii="Arial" w:hAnsi="Arial" w:cs="Arial"/>
          <w:sz w:val="16"/>
          <w:szCs w:val="16"/>
        </w:rPr>
      </w:pPr>
    </w:p>
    <w:p w14:paraId="2081C412" w14:textId="77777777" w:rsidR="00B26898" w:rsidRPr="00754434" w:rsidRDefault="00B26898" w:rsidP="00B26898">
      <w:pPr>
        <w:pStyle w:val="Default"/>
        <w:rPr>
          <w:rFonts w:ascii="Arial" w:hAnsi="Arial" w:cs="Arial"/>
          <w:sz w:val="16"/>
          <w:szCs w:val="16"/>
          <w:u w:val="single"/>
        </w:rPr>
      </w:pPr>
      <w:r w:rsidRPr="00754434">
        <w:rPr>
          <w:rFonts w:ascii="Arial" w:hAnsi="Arial" w:cs="Arial"/>
          <w:sz w:val="16"/>
          <w:szCs w:val="16"/>
          <w:u w:val="single"/>
        </w:rPr>
        <w:t xml:space="preserve">Access to Genetic Resources </w:t>
      </w:r>
    </w:p>
    <w:p w14:paraId="2D4BB092" w14:textId="77777777" w:rsidR="00B26898" w:rsidRPr="00754434" w:rsidRDefault="00B26898" w:rsidP="00B26898">
      <w:pPr>
        <w:rPr>
          <w:sz w:val="16"/>
          <w:szCs w:val="16"/>
        </w:rPr>
      </w:pPr>
      <w:r w:rsidRPr="00754434">
        <w:rPr>
          <w:rFonts w:ascii="Arial" w:hAnsi="Arial" w:cs="Arial"/>
          <w:sz w:val="16"/>
          <w:szCs w:val="16"/>
        </w:rPr>
        <w:t xml:space="preserve">The Nagoya Protocol, </w:t>
      </w:r>
      <w:r w:rsidRPr="00754434">
        <w:rPr>
          <w:rFonts w:ascii="Arial" w:hAnsi="Arial" w:cs="Arial"/>
          <w:sz w:val="16"/>
          <w:szCs w:val="16"/>
          <w:lang w:val="en-US"/>
        </w:rPr>
        <w:t>Secretary-G</w:t>
      </w:r>
    </w:p>
    <w:p w14:paraId="6DE9C876" w14:textId="4BC19633" w:rsidR="00FE01A9" w:rsidRDefault="00FE01A9" w:rsidP="00C02332">
      <w:pPr>
        <w:pStyle w:val="Default"/>
        <w:tabs>
          <w:tab w:val="left" w:pos="2985"/>
        </w:tabs>
        <w:rPr>
          <w:rFonts w:ascii="Arial" w:hAnsi="Arial" w:cs="Arial"/>
          <w:lang w:val="en-US"/>
        </w:rPr>
      </w:pPr>
    </w:p>
    <w:p w14:paraId="1D3A1CDE" w14:textId="479C1500" w:rsidR="00FE01A9" w:rsidRDefault="00FE01A9">
      <w:pPr>
        <w:rPr>
          <w:rFonts w:ascii="Arial" w:hAnsi="Arial" w:cs="Arial"/>
          <w:color w:val="000000"/>
          <w:lang w:val="en-US" w:eastAsia="en-GB"/>
        </w:rPr>
      </w:pPr>
    </w:p>
    <w:p w14:paraId="12E4E1EA" w14:textId="77777777" w:rsidR="00754434" w:rsidRDefault="00754434">
      <w:pPr>
        <w:rPr>
          <w:rFonts w:ascii="Arial" w:hAnsi="Arial" w:cs="Arial"/>
          <w:color w:val="000000"/>
          <w:lang w:val="en-US" w:eastAsia="en-GB"/>
        </w:rPr>
      </w:pPr>
    </w:p>
    <w:sectPr w:rsidR="00754434" w:rsidSect="007B4D29">
      <w:pgSz w:w="11906" w:h="16838"/>
      <w:pgMar w:top="1134"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63B38" w14:textId="77777777" w:rsidR="00360664" w:rsidRDefault="00360664">
      <w:r>
        <w:separator/>
      </w:r>
    </w:p>
  </w:endnote>
  <w:endnote w:type="continuationSeparator" w:id="0">
    <w:p w14:paraId="70C08C91" w14:textId="77777777" w:rsidR="00360664" w:rsidRDefault="00360664">
      <w:r>
        <w:continuationSeparator/>
      </w:r>
    </w:p>
  </w:endnote>
  <w:endnote w:type="continuationNotice" w:id="1">
    <w:p w14:paraId="3DBECC6B" w14:textId="77777777" w:rsidR="00360664" w:rsidRDefault="00360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81C2D" w14:textId="77777777" w:rsidR="00360664" w:rsidRDefault="00360664" w:rsidP="00421FC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1ED9A14" w14:textId="77777777" w:rsidR="00360664" w:rsidRDefault="00360664" w:rsidP="00421FC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6A702" w14:textId="244C9E63" w:rsidR="00360664" w:rsidRDefault="00360664" w:rsidP="00421FC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754434">
      <w:rPr>
        <w:rStyle w:val="Seitenzahl"/>
        <w:noProof/>
      </w:rPr>
      <w:t>5</w:t>
    </w:r>
    <w:r>
      <w:rPr>
        <w:rStyle w:val="Seitenzahl"/>
      </w:rPr>
      <w:fldChar w:fldCharType="end"/>
    </w:r>
  </w:p>
  <w:p w14:paraId="6A91F6E1" w14:textId="77777777" w:rsidR="00360664" w:rsidRDefault="00360664" w:rsidP="00421FCE">
    <w:pPr>
      <w:pStyle w:val="Fuzeile"/>
      <w:ind w:right="36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FFD84" w14:textId="6E377A00" w:rsidR="00360664" w:rsidRDefault="0036066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5A088" w14:textId="77777777" w:rsidR="00360664" w:rsidRDefault="00360664">
      <w:r>
        <w:separator/>
      </w:r>
    </w:p>
  </w:footnote>
  <w:footnote w:type="continuationSeparator" w:id="0">
    <w:p w14:paraId="3C6039B5" w14:textId="77777777" w:rsidR="00360664" w:rsidRDefault="00360664">
      <w:r>
        <w:continuationSeparator/>
      </w:r>
    </w:p>
  </w:footnote>
  <w:footnote w:type="continuationNotice" w:id="1">
    <w:p w14:paraId="5ED97F0E" w14:textId="77777777" w:rsidR="00360664" w:rsidRDefault="00360664"/>
  </w:footnote>
  <w:footnote w:id="2">
    <w:p w14:paraId="0F991DD4" w14:textId="35B2AB3B" w:rsidR="00F30176" w:rsidRPr="00F30176" w:rsidRDefault="00F30176">
      <w:pPr>
        <w:pStyle w:val="Funotentext"/>
      </w:pPr>
      <w:r>
        <w:rPr>
          <w:rStyle w:val="Funotenzeichen"/>
        </w:rPr>
        <w:footnoteRef/>
      </w:r>
      <w:r>
        <w:t xml:space="preserve"> Early Career Researcher</w:t>
      </w:r>
    </w:p>
  </w:footnote>
  <w:footnote w:id="3">
    <w:p w14:paraId="3DF6CA5B" w14:textId="6E8C2377" w:rsidR="00F30176" w:rsidRPr="007265EE" w:rsidRDefault="00F30176" w:rsidP="00F30176">
      <w:pPr>
        <w:pStyle w:val="Funotentext"/>
        <w:jc w:val="both"/>
        <w:rPr>
          <w:lang w:val="en-US"/>
        </w:rPr>
      </w:pPr>
      <w:r w:rsidRPr="007265EE">
        <w:rPr>
          <w:rStyle w:val="Funotenzeichen"/>
          <w:b/>
          <w:color w:val="993300"/>
          <w:vertAlign w:val="baseline"/>
          <w:lang w:val="en-US"/>
        </w:rPr>
        <w:t>*</w:t>
      </w:r>
      <w:r w:rsidRPr="00F315D2">
        <w:rPr>
          <w:rFonts w:ascii="Arial" w:hAnsi="Arial" w:cs="Arial"/>
          <w:b/>
          <w:bCs/>
          <w:color w:val="993300"/>
          <w:lang w:val="en-GB"/>
        </w:rPr>
        <w:t>The total number of research groups in a consortium is limited to five. Only consortia including partners</w:t>
      </w:r>
      <w:r>
        <w:rPr>
          <w:rFonts w:ascii="Arial" w:hAnsi="Arial" w:cs="Arial"/>
          <w:b/>
          <w:bCs/>
          <w:color w:val="993300"/>
          <w:lang w:val="en-GB"/>
        </w:rPr>
        <w:t xml:space="preserve"> </w:t>
      </w:r>
      <w:r w:rsidRPr="008F2808">
        <w:rPr>
          <w:rFonts w:ascii="Arial" w:hAnsi="Arial" w:cs="Arial"/>
          <w:b/>
          <w:bCs/>
          <w:color w:val="993300"/>
          <w:lang w:val="en-GB"/>
        </w:rPr>
        <w:t xml:space="preserve">from </w:t>
      </w:r>
      <w:r w:rsidR="00562EA8" w:rsidRPr="00562EA8">
        <w:rPr>
          <w:rFonts w:ascii="Arial" w:hAnsi="Arial" w:cs="Arial"/>
          <w:b/>
          <w:bCs/>
          <w:color w:val="993300"/>
          <w:lang w:val="en-GB"/>
        </w:rPr>
        <w:t>Latvia, Hungary, Slovakia, and</w:t>
      </w:r>
      <w:r w:rsidR="00562EA8">
        <w:rPr>
          <w:rFonts w:ascii="Arial" w:hAnsi="Arial" w:cs="Arial"/>
          <w:b/>
          <w:bCs/>
          <w:color w:val="993300"/>
          <w:lang w:val="en-GB"/>
        </w:rPr>
        <w:t>/or</w:t>
      </w:r>
      <w:r w:rsidR="00562EA8" w:rsidRPr="00562EA8">
        <w:rPr>
          <w:rFonts w:ascii="Arial" w:hAnsi="Arial" w:cs="Arial"/>
          <w:b/>
          <w:bCs/>
          <w:color w:val="993300"/>
          <w:lang w:val="en-GB"/>
        </w:rPr>
        <w:t xml:space="preserve"> Turkey </w:t>
      </w:r>
      <w:r w:rsidRPr="008F2808">
        <w:rPr>
          <w:rFonts w:ascii="Arial" w:hAnsi="Arial" w:cs="Arial"/>
          <w:b/>
          <w:bCs/>
          <w:color w:val="993300"/>
          <w:lang w:val="en-GB"/>
        </w:rPr>
        <w:t>may</w:t>
      </w:r>
      <w:r w:rsidRPr="009B0EE5">
        <w:rPr>
          <w:rFonts w:ascii="Arial" w:hAnsi="Arial" w:cs="Arial"/>
          <w:b/>
          <w:bCs/>
          <w:color w:val="993300"/>
          <w:lang w:val="en-GB"/>
        </w:rPr>
        <w:t xml:space="preserve"> increase</w:t>
      </w:r>
      <w:r w:rsidRPr="00F315D2">
        <w:rPr>
          <w:rFonts w:ascii="Arial" w:hAnsi="Arial" w:cs="Arial"/>
          <w:b/>
          <w:bCs/>
          <w:color w:val="993300"/>
          <w:lang w:val="en-GB"/>
        </w:rPr>
        <w:t xml:space="preserve"> the total number of partners to six</w:t>
      </w:r>
      <w:r>
        <w:rPr>
          <w:rFonts w:ascii="Arial" w:hAnsi="Arial" w:cs="Arial"/>
          <w:b/>
          <w:bCs/>
          <w:color w:val="993300"/>
          <w:lang w:val="en-GB"/>
        </w:rPr>
        <w:t>. For further regulations concerning the composition of the consortia please refer to the call text.</w:t>
      </w:r>
    </w:p>
  </w:footnote>
  <w:footnote w:id="4">
    <w:p w14:paraId="70D24133" w14:textId="77777777" w:rsidR="00B26898" w:rsidRPr="00394340" w:rsidRDefault="00B26898" w:rsidP="00B26898">
      <w:pPr>
        <w:pStyle w:val="Funotentext"/>
        <w:rPr>
          <w:lang w:val="en-US"/>
        </w:rPr>
      </w:pPr>
      <w:r>
        <w:rPr>
          <w:rStyle w:val="Funotenzeichen"/>
        </w:rPr>
        <w:footnoteRef/>
      </w:r>
      <w:r>
        <w:t xml:space="preserve"> </w:t>
      </w:r>
      <w:r w:rsidRPr="00394340">
        <w:rPr>
          <w:lang w:val="en-US"/>
        </w:rPr>
        <w:t>Guidance note – Potential misuse of research results:</w:t>
      </w:r>
    </w:p>
    <w:p w14:paraId="4D1C3D75" w14:textId="77777777" w:rsidR="00B26898" w:rsidRPr="00394340" w:rsidRDefault="00D00100" w:rsidP="00B26898">
      <w:pPr>
        <w:pStyle w:val="Funotentext"/>
        <w:rPr>
          <w:lang w:val="en-US"/>
        </w:rPr>
      </w:pPr>
      <w:hyperlink r:id="rId1" w:history="1">
        <w:r w:rsidR="00B26898" w:rsidRPr="00394340">
          <w:rPr>
            <w:rStyle w:val="Hyperlink"/>
            <w:lang w:val="en-US"/>
          </w:rPr>
          <w:t>http://ec.europa.eu/research/participants/data/ref/h2020/other/hi/guide_research-misuse_en.pdf</w:t>
        </w:r>
      </w:hyperlink>
    </w:p>
    <w:p w14:paraId="4F6E9C20" w14:textId="77777777" w:rsidR="00B26898" w:rsidRPr="004C6786" w:rsidRDefault="00B26898" w:rsidP="00B26898">
      <w:pPr>
        <w:pStyle w:val="Funoten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CFD12" w14:textId="77777777" w:rsidR="00360664" w:rsidRPr="005942EF" w:rsidRDefault="00360664">
    <w:pPr>
      <w:pStyle w:val="Kopfzeile"/>
      <w:jc w:val="right"/>
      <w:rPr>
        <w:rFonts w:ascii="Arial" w:hAnsi="Arial" w:cs="Arial"/>
        <w:color w:val="333399"/>
        <w:lang w:val="en-GB"/>
      </w:rPr>
    </w:pPr>
    <w:r>
      <w:rPr>
        <w:rFonts w:ascii="Arial" w:hAnsi="Arial" w:cs="Arial"/>
        <w:noProof/>
        <w:color w:val="333399"/>
        <w:lang w:val="fr-FR" w:eastAsia="fr-FR"/>
      </w:rPr>
      <w:drawing>
        <wp:anchor distT="0" distB="0" distL="114300" distR="114300" simplePos="0" relativeHeight="251663872" behindDoc="0" locked="0" layoutInCell="1" allowOverlap="1" wp14:anchorId="523257A5" wp14:editId="086432F5">
          <wp:simplePos x="0" y="0"/>
          <wp:positionH relativeFrom="column">
            <wp:posOffset>-290830</wp:posOffset>
          </wp:positionH>
          <wp:positionV relativeFrom="paragraph">
            <wp:posOffset>-190500</wp:posOffset>
          </wp:positionV>
          <wp:extent cx="1485900" cy="770255"/>
          <wp:effectExtent l="0" t="0" r="0" b="0"/>
          <wp:wrapSquare wrapText="bothSides"/>
          <wp:docPr id="50"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anchor>
      </w:drawing>
    </w:r>
    <w:r w:rsidRPr="005942EF">
      <w:rPr>
        <w:rFonts w:ascii="Arial" w:hAnsi="Arial" w:cs="Arial"/>
        <w:color w:val="333399"/>
        <w:lang w:val="en-GB"/>
      </w:rPr>
      <w:t>ERA-NET NEURON</w:t>
    </w:r>
  </w:p>
  <w:p w14:paraId="2B6556F5" w14:textId="701B8BE0" w:rsidR="00360664" w:rsidRPr="007530DE" w:rsidRDefault="00360664" w:rsidP="00421FCE">
    <w:pPr>
      <w:pStyle w:val="Kopfzeile"/>
      <w:jc w:val="right"/>
      <w:rPr>
        <w:rFonts w:ascii="Arial" w:hAnsi="Arial" w:cs="Arial"/>
        <w:color w:val="333399"/>
        <w:sz w:val="16"/>
        <w:szCs w:val="16"/>
        <w:lang w:val="en-GB"/>
      </w:rPr>
    </w:pPr>
    <w:r w:rsidRPr="007530DE">
      <w:rPr>
        <w:rFonts w:ascii="Arial" w:hAnsi="Arial" w:cs="Arial"/>
        <w:color w:val="333399"/>
        <w:sz w:val="20"/>
        <w:szCs w:val="20"/>
        <w:lang w:val="en-GB"/>
      </w:rPr>
      <w:t xml:space="preserve">Call for transnational </w:t>
    </w:r>
    <w:r w:rsidRPr="005942EF">
      <w:rPr>
        <w:rFonts w:ascii="Arial" w:hAnsi="Arial" w:cs="Arial"/>
        <w:color w:val="333399"/>
        <w:sz w:val="20"/>
        <w:szCs w:val="20"/>
        <w:lang w:val="en-GB"/>
      </w:rPr>
      <w:t>research</w:t>
    </w:r>
    <w:r w:rsidRPr="007530DE">
      <w:rPr>
        <w:rFonts w:ascii="Arial" w:hAnsi="Arial" w:cs="Arial"/>
        <w:color w:val="333399"/>
        <w:sz w:val="20"/>
        <w:szCs w:val="20"/>
        <w:lang w:val="en-GB"/>
      </w:rPr>
      <w:t xml:space="preserve"> projects 20</w:t>
    </w:r>
    <w:r>
      <w:rPr>
        <w:rFonts w:ascii="Arial" w:hAnsi="Arial" w:cs="Arial"/>
        <w:color w:val="333399"/>
        <w:sz w:val="20"/>
        <w:szCs w:val="20"/>
        <w:lang w:val="en-GB"/>
      </w:rPr>
      <w:t>22</w:t>
    </w:r>
  </w:p>
  <w:p w14:paraId="3F93AD8E" w14:textId="4164D3A7" w:rsidR="006519CE" w:rsidRPr="006519CE" w:rsidRDefault="006519CE" w:rsidP="00562EA8">
    <w:pPr>
      <w:pStyle w:val="Kopfzeile"/>
      <w:jc w:val="right"/>
      <w:rPr>
        <w:rFonts w:ascii="Arial" w:hAnsi="Arial" w:cs="Arial"/>
        <w:b/>
        <w:bCs/>
        <w:i/>
        <w:sz w:val="16"/>
        <w:szCs w:val="16"/>
        <w:lang w:val="en-GB"/>
      </w:rPr>
    </w:pPr>
    <w:bookmarkStart w:id="2" w:name="_Hlk78982345"/>
    <w:r w:rsidRPr="006519CE">
      <w:rPr>
        <w:rFonts w:ascii="Arial" w:hAnsi="Arial" w:cs="Arial"/>
        <w:b/>
        <w:bCs/>
        <w:i/>
        <w:sz w:val="16"/>
        <w:szCs w:val="16"/>
        <w:lang w:val="en-GB"/>
      </w:rPr>
      <w:t>Cerebrovascular Diseases including Small Vessel</w:t>
    </w:r>
    <w:r w:rsidR="00562EA8">
      <w:rPr>
        <w:rFonts w:ascii="Arial" w:hAnsi="Arial" w:cs="Arial"/>
        <w:b/>
        <w:bCs/>
        <w:i/>
        <w:sz w:val="16"/>
        <w:szCs w:val="16"/>
        <w:lang w:val="en-GB"/>
      </w:rPr>
      <w:t>s</w:t>
    </w:r>
    <w:r w:rsidRPr="006519CE">
      <w:rPr>
        <w:rFonts w:ascii="Arial" w:hAnsi="Arial" w:cs="Arial"/>
        <w:b/>
        <w:bCs/>
        <w:i/>
        <w:sz w:val="16"/>
        <w:szCs w:val="16"/>
        <w:lang w:val="en-GB"/>
      </w:rPr>
      <w:t xml:space="preserve"> and Brain Barrier</w:t>
    </w:r>
    <w:r w:rsidR="00562EA8">
      <w:rPr>
        <w:rFonts w:ascii="Arial" w:hAnsi="Arial" w:cs="Arial"/>
        <w:b/>
        <w:bCs/>
        <w:i/>
        <w:sz w:val="16"/>
        <w:szCs w:val="16"/>
        <w:lang w:val="en-GB"/>
      </w:rPr>
      <w:t>s</w:t>
    </w:r>
    <w:r w:rsidRPr="006519CE">
      <w:rPr>
        <w:rFonts w:ascii="Arial" w:hAnsi="Arial" w:cs="Arial"/>
        <w:b/>
        <w:bCs/>
        <w:i/>
        <w:sz w:val="16"/>
        <w:szCs w:val="16"/>
        <w:lang w:val="en-GB"/>
      </w:rPr>
      <w:t xml:space="preserve"> Dysfunction</w:t>
    </w:r>
  </w:p>
  <w:bookmarkEnd w:id="2"/>
  <w:p w14:paraId="69C5D06A" w14:textId="6114B81F" w:rsidR="00360664" w:rsidRPr="0042163D" w:rsidRDefault="00360664" w:rsidP="00B43A09">
    <w:pPr>
      <w:pStyle w:val="Kopfzeile"/>
      <w:jc w:val="right"/>
      <w:rPr>
        <w:b/>
        <w:i/>
        <w:color w:val="808080"/>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60224" w14:textId="77777777" w:rsidR="00360664" w:rsidRPr="007530DE" w:rsidRDefault="00360664" w:rsidP="00421FCE">
    <w:pPr>
      <w:pStyle w:val="Kopfzeile"/>
      <w:jc w:val="right"/>
      <w:rPr>
        <w:rFonts w:ascii="Arial" w:hAnsi="Arial" w:cs="Arial"/>
        <w:color w:val="333399"/>
        <w:lang w:val="en-GB"/>
      </w:rPr>
    </w:pPr>
    <w:r>
      <w:rPr>
        <w:rFonts w:ascii="Arial" w:hAnsi="Arial" w:cs="Arial"/>
        <w:noProof/>
        <w:color w:val="333399"/>
        <w:lang w:val="fr-FR" w:eastAsia="fr-FR"/>
      </w:rPr>
      <w:drawing>
        <wp:anchor distT="0" distB="0" distL="114300" distR="114300" simplePos="0" relativeHeight="251661824" behindDoc="0" locked="0" layoutInCell="1" allowOverlap="1" wp14:anchorId="2C249523" wp14:editId="127A1764">
          <wp:simplePos x="0" y="0"/>
          <wp:positionH relativeFrom="column">
            <wp:posOffset>0</wp:posOffset>
          </wp:positionH>
          <wp:positionV relativeFrom="paragraph">
            <wp:posOffset>0</wp:posOffset>
          </wp:positionV>
          <wp:extent cx="1485900" cy="770255"/>
          <wp:effectExtent l="0" t="0" r="0" b="0"/>
          <wp:wrapTopAndBottom/>
          <wp:docPr id="5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anchor>
      </w:drawing>
    </w:r>
    <w:r w:rsidRPr="007530DE">
      <w:rPr>
        <w:rFonts w:ascii="Arial" w:hAnsi="Arial" w:cs="Arial"/>
        <w:color w:val="333399"/>
        <w:lang w:val="en-GB"/>
      </w:rPr>
      <w:t>ERA-NET NEURON</w:t>
    </w:r>
  </w:p>
  <w:p w14:paraId="35FD0A4D" w14:textId="77777777" w:rsidR="00360664" w:rsidRPr="007530DE" w:rsidRDefault="00360664" w:rsidP="00421FCE">
    <w:pPr>
      <w:pStyle w:val="Kopfzeile"/>
      <w:jc w:val="right"/>
      <w:rPr>
        <w:rFonts w:ascii="Arial" w:hAnsi="Arial" w:cs="Arial"/>
        <w:color w:val="333399"/>
        <w:sz w:val="20"/>
        <w:szCs w:val="20"/>
        <w:lang w:val="en-GB"/>
      </w:rPr>
    </w:pPr>
    <w:r w:rsidRPr="007530DE">
      <w:rPr>
        <w:rFonts w:ascii="Arial" w:hAnsi="Arial" w:cs="Arial"/>
        <w:color w:val="333399"/>
        <w:sz w:val="20"/>
        <w:szCs w:val="20"/>
        <w:lang w:val="en-GB"/>
      </w:rPr>
      <w:t xml:space="preserve">Call for transnational </w:t>
    </w:r>
    <w:r w:rsidRPr="005942EF">
      <w:rPr>
        <w:rFonts w:ascii="Arial" w:hAnsi="Arial" w:cs="Arial"/>
        <w:color w:val="333399"/>
        <w:sz w:val="20"/>
        <w:szCs w:val="20"/>
        <w:lang w:val="en-GB"/>
      </w:rPr>
      <w:t>research</w:t>
    </w:r>
    <w:r w:rsidRPr="007530DE">
      <w:rPr>
        <w:rFonts w:ascii="Arial" w:hAnsi="Arial" w:cs="Arial"/>
        <w:color w:val="333399"/>
        <w:sz w:val="20"/>
        <w:szCs w:val="20"/>
        <w:lang w:val="en-GB"/>
      </w:rPr>
      <w:t xml:space="preserve"> projects 20</w:t>
    </w:r>
    <w:r>
      <w:rPr>
        <w:rFonts w:ascii="Arial" w:hAnsi="Arial" w:cs="Arial"/>
        <w:color w:val="333399"/>
        <w:sz w:val="20"/>
        <w:szCs w:val="20"/>
        <w:lang w:val="en-GB"/>
      </w:rPr>
      <w:t>17</w:t>
    </w:r>
  </w:p>
  <w:p w14:paraId="4781030A" w14:textId="77777777" w:rsidR="00360664" w:rsidRPr="007530DE" w:rsidRDefault="00360664" w:rsidP="00421FCE">
    <w:pPr>
      <w:pStyle w:val="Kopfzeile"/>
      <w:jc w:val="right"/>
      <w:rPr>
        <w:rFonts w:ascii="Arial" w:hAnsi="Arial" w:cs="Arial"/>
        <w:color w:val="333399"/>
        <w:sz w:val="16"/>
        <w:szCs w:val="16"/>
        <w:lang w:val="en-GB"/>
      </w:rPr>
    </w:pPr>
  </w:p>
  <w:p w14:paraId="3B5E7305" w14:textId="77777777" w:rsidR="00360664" w:rsidRPr="007530DE" w:rsidRDefault="00360664" w:rsidP="00421FCE">
    <w:pPr>
      <w:pStyle w:val="Kopfzeile"/>
      <w:jc w:val="right"/>
      <w:rPr>
        <w:rFonts w:ascii="Arial" w:hAnsi="Arial" w:cs="Arial"/>
        <w:color w:val="008080"/>
        <w:sz w:val="16"/>
        <w:szCs w:val="16"/>
        <w:lang w:val="en-GB"/>
      </w:rPr>
    </w:pPr>
    <w:r>
      <w:rPr>
        <w:rFonts w:ascii="Arial" w:hAnsi="Arial" w:cs="Arial"/>
        <w:color w:val="333399"/>
        <w:sz w:val="16"/>
        <w:szCs w:val="16"/>
        <w:lang w:val="en-GB"/>
      </w:rPr>
      <w:t>‘</w:t>
    </w:r>
    <w:r w:rsidRPr="00A76419">
      <w:rPr>
        <w:rFonts w:ascii="Arial" w:hAnsi="Arial" w:cs="Arial"/>
        <w:color w:val="333399"/>
        <w:sz w:val="16"/>
        <w:szCs w:val="16"/>
        <w:lang w:val="en-GB"/>
      </w:rPr>
      <w:t>Synaptic Dysfunction in Disorders of the Central Nervous System</w:t>
    </w:r>
    <w:r>
      <w:rPr>
        <w:rFonts w:ascii="Arial" w:hAnsi="Arial" w:cs="Arial"/>
        <w:color w:val="333399"/>
        <w:sz w:val="16"/>
        <w:szCs w:val="16"/>
        <w:lang w:val="en-GB"/>
      </w:rPr>
      <w:t>’</w:t>
    </w:r>
  </w:p>
  <w:p w14:paraId="316F5F3C" w14:textId="77777777" w:rsidR="00360664" w:rsidRPr="005700A6" w:rsidRDefault="00360664" w:rsidP="00421FCE">
    <w:pPr>
      <w:pStyle w:val="Kopfzeile"/>
      <w:jc w:val="right"/>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19CDC" w14:textId="77777777" w:rsidR="00360664" w:rsidRPr="007530DE" w:rsidRDefault="00360664">
    <w:pPr>
      <w:pStyle w:val="Kopfzeile"/>
      <w:jc w:val="right"/>
      <w:rPr>
        <w:rFonts w:ascii="Arial" w:hAnsi="Arial" w:cs="Arial"/>
        <w:color w:val="333399"/>
        <w:lang w:val="en-GB"/>
      </w:rPr>
    </w:pPr>
    <w:r>
      <w:rPr>
        <w:rFonts w:ascii="Arial" w:hAnsi="Arial" w:cs="Arial"/>
        <w:noProof/>
        <w:color w:val="333399"/>
        <w:lang w:val="fr-FR" w:eastAsia="fr-FR"/>
      </w:rPr>
      <w:drawing>
        <wp:anchor distT="0" distB="0" distL="114300" distR="114300" simplePos="0" relativeHeight="251657728" behindDoc="0" locked="0" layoutInCell="1" allowOverlap="1" wp14:anchorId="70E0093A" wp14:editId="557D2236">
          <wp:simplePos x="0" y="0"/>
          <wp:positionH relativeFrom="column">
            <wp:posOffset>-536575</wp:posOffset>
          </wp:positionH>
          <wp:positionV relativeFrom="paragraph">
            <wp:posOffset>-133350</wp:posOffset>
          </wp:positionV>
          <wp:extent cx="1485900" cy="770255"/>
          <wp:effectExtent l="0" t="0" r="0" b="0"/>
          <wp:wrapSquare wrapText="bothSides"/>
          <wp:docPr id="56"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anchor>
      </w:drawing>
    </w:r>
    <w:r w:rsidRPr="007530DE">
      <w:rPr>
        <w:rFonts w:ascii="Arial" w:hAnsi="Arial" w:cs="Arial"/>
        <w:color w:val="333399"/>
        <w:lang w:val="en-GB"/>
      </w:rPr>
      <w:t>ERA-NET NEURON</w:t>
    </w:r>
  </w:p>
  <w:p w14:paraId="1CAB6B08" w14:textId="3F8A18BE" w:rsidR="00360664" w:rsidRPr="007530DE" w:rsidRDefault="00360664">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Pr>
        <w:rFonts w:ascii="Arial" w:hAnsi="Arial" w:cs="Arial"/>
        <w:color w:val="333399"/>
        <w:sz w:val="20"/>
        <w:szCs w:val="20"/>
        <w:lang w:val="en-GB"/>
      </w:rPr>
      <w:t>22</w:t>
    </w:r>
  </w:p>
  <w:p w14:paraId="7735D3D7" w14:textId="77777777" w:rsidR="00360664" w:rsidRPr="007530DE" w:rsidRDefault="00360664">
    <w:pPr>
      <w:pStyle w:val="Kopfzeile"/>
      <w:jc w:val="right"/>
      <w:rPr>
        <w:rFonts w:ascii="Arial" w:hAnsi="Arial" w:cs="Arial"/>
        <w:color w:val="333399"/>
        <w:sz w:val="16"/>
        <w:szCs w:val="16"/>
        <w:lang w:val="en-GB"/>
      </w:rPr>
    </w:pPr>
  </w:p>
  <w:p w14:paraId="217AEE22" w14:textId="77777777" w:rsidR="00360664" w:rsidRPr="00B43A09" w:rsidRDefault="00360664" w:rsidP="00B43A09">
    <w:pPr>
      <w:pStyle w:val="Kopfzeile"/>
      <w:rPr>
        <w:rFonts w:ascii="Arial" w:hAnsi="Arial" w:cs="Arial"/>
        <w:b/>
        <w:bCs/>
        <w:i/>
        <w:sz w:val="16"/>
        <w:szCs w:val="16"/>
        <w:lang w:val="en-GB"/>
      </w:rPr>
    </w:pPr>
    <w:r w:rsidRPr="00B43A09">
      <w:rPr>
        <w:rFonts w:ascii="Arial" w:hAnsi="Arial" w:cs="Arial"/>
        <w:b/>
        <w:bCs/>
        <w:i/>
        <w:sz w:val="16"/>
        <w:szCs w:val="16"/>
        <w:lang w:val="en-GB"/>
      </w:rPr>
      <w:t xml:space="preserve">Multinational and translational research projects on </w:t>
    </w:r>
  </w:p>
  <w:p w14:paraId="040E4F9E" w14:textId="1619A810" w:rsidR="00360664" w:rsidRPr="00B43A09" w:rsidRDefault="00D646F4" w:rsidP="00B43A09">
    <w:pPr>
      <w:pStyle w:val="Kopfzeile"/>
      <w:rPr>
        <w:rFonts w:ascii="Arial" w:hAnsi="Arial" w:cs="Arial"/>
        <w:b/>
        <w:bCs/>
        <w:i/>
        <w:sz w:val="16"/>
        <w:szCs w:val="16"/>
        <w:lang w:val="en-GB"/>
      </w:rPr>
    </w:pPr>
    <w:r>
      <w:rPr>
        <w:rFonts w:ascii="Arial" w:hAnsi="Arial" w:cs="Arial"/>
        <w:b/>
        <w:bCs/>
        <w:i/>
        <w:sz w:val="16"/>
        <w:szCs w:val="16"/>
        <w:lang w:val="en-GB"/>
      </w:rPr>
      <w:t xml:space="preserve">Cerebrovascular diseases including </w:t>
    </w:r>
    <w:r w:rsidR="00360664" w:rsidRPr="00B43A09">
      <w:rPr>
        <w:rFonts w:ascii="Arial" w:hAnsi="Arial" w:cs="Arial"/>
        <w:b/>
        <w:bCs/>
        <w:i/>
        <w:sz w:val="16"/>
        <w:szCs w:val="16"/>
        <w:lang w:val="en-GB"/>
      </w:rPr>
      <w:t xml:space="preserve">Small Vessel Disease and </w:t>
    </w:r>
    <w:r>
      <w:rPr>
        <w:rFonts w:ascii="Arial" w:hAnsi="Arial" w:cs="Arial"/>
        <w:b/>
        <w:bCs/>
        <w:i/>
        <w:sz w:val="16"/>
        <w:szCs w:val="16"/>
        <w:lang w:val="en-GB"/>
      </w:rPr>
      <w:t>brain</w:t>
    </w:r>
    <w:r w:rsidR="00360664" w:rsidRPr="00B43A09">
      <w:rPr>
        <w:rFonts w:ascii="Arial" w:hAnsi="Arial" w:cs="Arial"/>
        <w:b/>
        <w:bCs/>
        <w:i/>
        <w:sz w:val="16"/>
        <w:szCs w:val="16"/>
        <w:lang w:val="en-GB"/>
      </w:rPr>
      <w:t xml:space="preserve"> barrier</w:t>
    </w:r>
    <w:r>
      <w:rPr>
        <w:rFonts w:ascii="Arial" w:hAnsi="Arial" w:cs="Arial"/>
        <w:b/>
        <w:bCs/>
        <w:i/>
        <w:sz w:val="16"/>
        <w:szCs w:val="16"/>
        <w:lang w:val="en-GB"/>
      </w:rPr>
      <w:t xml:space="preserve"> dysfunction</w:t>
    </w:r>
    <w:r w:rsidR="00360664" w:rsidRPr="00B43A09">
      <w:rPr>
        <w:rFonts w:ascii="Arial" w:hAnsi="Arial" w:cs="Arial"/>
        <w:b/>
        <w:bCs/>
        <w:i/>
        <w:sz w:val="16"/>
        <w:szCs w:val="16"/>
        <w:lang w:val="en-GB"/>
      </w:rPr>
      <w:t xml:space="preserve"> </w:t>
    </w:r>
  </w:p>
  <w:p w14:paraId="13B1D9BA" w14:textId="77777777" w:rsidR="00360664" w:rsidRPr="00C737BF" w:rsidRDefault="00360664" w:rsidP="0037107F">
    <w:pPr>
      <w:pStyle w:val="Kopfzeile"/>
      <w:jc w:val="right"/>
      <w:rPr>
        <w:rFonts w:ascii="Arial" w:hAnsi="Arial" w:cs="Arial"/>
        <w:b/>
        <w:i/>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16E2"/>
    <w:multiLevelType w:val="hybridMultilevel"/>
    <w:tmpl w:val="083083E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 w15:restartNumberingAfterBreak="0">
    <w:nsid w:val="02B21A76"/>
    <w:multiLevelType w:val="hybridMultilevel"/>
    <w:tmpl w:val="079642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A15F4C"/>
    <w:multiLevelType w:val="hybridMultilevel"/>
    <w:tmpl w:val="A410793E"/>
    <w:lvl w:ilvl="0" w:tplc="F1969E34">
      <w:start w:val="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D346FA"/>
    <w:multiLevelType w:val="hybridMultilevel"/>
    <w:tmpl w:val="39364FD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123D58CA"/>
    <w:multiLevelType w:val="hybridMultilevel"/>
    <w:tmpl w:val="25FCAA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7124E"/>
    <w:multiLevelType w:val="hybridMultilevel"/>
    <w:tmpl w:val="C21C5F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1C15B1"/>
    <w:multiLevelType w:val="hybridMultilevel"/>
    <w:tmpl w:val="9EA6D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27C47"/>
    <w:multiLevelType w:val="hybridMultilevel"/>
    <w:tmpl w:val="E49A79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123647E"/>
    <w:multiLevelType w:val="hybridMultilevel"/>
    <w:tmpl w:val="F8149BB0"/>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33F452CA"/>
    <w:multiLevelType w:val="hybridMultilevel"/>
    <w:tmpl w:val="A9B65A1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37E4598B"/>
    <w:multiLevelType w:val="hybridMultilevel"/>
    <w:tmpl w:val="F17221D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185BCB"/>
    <w:multiLevelType w:val="hybridMultilevel"/>
    <w:tmpl w:val="8E5A80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BE92051"/>
    <w:multiLevelType w:val="hybridMultilevel"/>
    <w:tmpl w:val="19DEB2E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544E7CE4"/>
    <w:multiLevelType w:val="hybridMultilevel"/>
    <w:tmpl w:val="0772FCE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578966A0"/>
    <w:multiLevelType w:val="hybridMultilevel"/>
    <w:tmpl w:val="A9D03066"/>
    <w:lvl w:ilvl="0" w:tplc="0C0A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5" w15:restartNumberingAfterBreak="0">
    <w:nsid w:val="580E5EDE"/>
    <w:multiLevelType w:val="hybridMultilevel"/>
    <w:tmpl w:val="72886E2E"/>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6" w15:restartNumberingAfterBreak="0">
    <w:nsid w:val="5CD051CA"/>
    <w:multiLevelType w:val="hybridMultilevel"/>
    <w:tmpl w:val="D17AE572"/>
    <w:lvl w:ilvl="0" w:tplc="1E3AEE8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99422B6"/>
    <w:multiLevelType w:val="hybridMultilevel"/>
    <w:tmpl w:val="AF1C356E"/>
    <w:lvl w:ilvl="0" w:tplc="0C0A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B847067"/>
    <w:multiLevelType w:val="hybridMultilevel"/>
    <w:tmpl w:val="FBC68A6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7120339E"/>
    <w:multiLevelType w:val="hybridMultilevel"/>
    <w:tmpl w:val="7140FD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8675A73"/>
    <w:multiLevelType w:val="hybridMultilevel"/>
    <w:tmpl w:val="E61C830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B762D02"/>
    <w:multiLevelType w:val="hybridMultilevel"/>
    <w:tmpl w:val="C7267442"/>
    <w:lvl w:ilvl="0" w:tplc="0407000F">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0"/>
  </w:num>
  <w:num w:numId="4">
    <w:abstractNumId w:val="11"/>
  </w:num>
  <w:num w:numId="5">
    <w:abstractNumId w:val="21"/>
  </w:num>
  <w:num w:numId="6">
    <w:abstractNumId w:val="23"/>
  </w:num>
  <w:num w:numId="7">
    <w:abstractNumId w:val="17"/>
  </w:num>
  <w:num w:numId="8">
    <w:abstractNumId w:val="7"/>
  </w:num>
  <w:num w:numId="9">
    <w:abstractNumId w:val="4"/>
  </w:num>
  <w:num w:numId="10">
    <w:abstractNumId w:val="10"/>
  </w:num>
  <w:num w:numId="11">
    <w:abstractNumId w:val="13"/>
  </w:num>
  <w:num w:numId="12">
    <w:abstractNumId w:val="8"/>
  </w:num>
  <w:num w:numId="13">
    <w:abstractNumId w:val="19"/>
  </w:num>
  <w:num w:numId="14">
    <w:abstractNumId w:val="9"/>
  </w:num>
  <w:num w:numId="15">
    <w:abstractNumId w:val="12"/>
  </w:num>
  <w:num w:numId="16">
    <w:abstractNumId w:val="3"/>
  </w:num>
  <w:num w:numId="17">
    <w:abstractNumId w:val="16"/>
  </w:num>
  <w:num w:numId="18">
    <w:abstractNumId w:val="15"/>
  </w:num>
  <w:num w:numId="19">
    <w:abstractNumId w:val="0"/>
  </w:num>
  <w:num w:numId="20">
    <w:abstractNumId w:val="18"/>
  </w:num>
  <w:num w:numId="21">
    <w:abstractNumId w:val="14"/>
  </w:num>
  <w:num w:numId="22">
    <w:abstractNumId w:val="22"/>
  </w:num>
  <w:num w:numId="23">
    <w:abstractNumId w:val="6"/>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4096" w:nlCheck="1" w:checkStyle="0"/>
  <w:defaultTabStop w:val="708"/>
  <w:hyphenationZone w:val="425"/>
  <w:noPunctuationKerning/>
  <w:characterSpacingControl w:val="doNotCompress"/>
  <w:hdrShapeDefaults>
    <o:shapedefaults v:ext="edit" spidmax="32769">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11E"/>
    <w:rsid w:val="00026765"/>
    <w:rsid w:val="000311A6"/>
    <w:rsid w:val="000377C1"/>
    <w:rsid w:val="00041E48"/>
    <w:rsid w:val="0004711E"/>
    <w:rsid w:val="0005399C"/>
    <w:rsid w:val="00093155"/>
    <w:rsid w:val="000A04E9"/>
    <w:rsid w:val="000A53B0"/>
    <w:rsid w:val="000B4014"/>
    <w:rsid w:val="000C58B4"/>
    <w:rsid w:val="000E5FC1"/>
    <w:rsid w:val="000F0695"/>
    <w:rsid w:val="00110828"/>
    <w:rsid w:val="00116849"/>
    <w:rsid w:val="00121193"/>
    <w:rsid w:val="00126518"/>
    <w:rsid w:val="00126BDB"/>
    <w:rsid w:val="00147E0A"/>
    <w:rsid w:val="00157A3D"/>
    <w:rsid w:val="00174098"/>
    <w:rsid w:val="001821F9"/>
    <w:rsid w:val="001A58FD"/>
    <w:rsid w:val="001A7748"/>
    <w:rsid w:val="001B30C4"/>
    <w:rsid w:val="001B4A2B"/>
    <w:rsid w:val="001B693E"/>
    <w:rsid w:val="001D0EFB"/>
    <w:rsid w:val="001E599D"/>
    <w:rsid w:val="001F7FD5"/>
    <w:rsid w:val="0020667E"/>
    <w:rsid w:val="00207DCB"/>
    <w:rsid w:val="00212DD8"/>
    <w:rsid w:val="00217896"/>
    <w:rsid w:val="00220D3D"/>
    <w:rsid w:val="00222D40"/>
    <w:rsid w:val="00223FB7"/>
    <w:rsid w:val="00224FBC"/>
    <w:rsid w:val="00275F2C"/>
    <w:rsid w:val="00277D42"/>
    <w:rsid w:val="002805AC"/>
    <w:rsid w:val="0028655D"/>
    <w:rsid w:val="002A1C7C"/>
    <w:rsid w:val="002A3F59"/>
    <w:rsid w:val="002D32FA"/>
    <w:rsid w:val="003010FA"/>
    <w:rsid w:val="00302596"/>
    <w:rsid w:val="003036F4"/>
    <w:rsid w:val="00304AF4"/>
    <w:rsid w:val="00343837"/>
    <w:rsid w:val="0035260A"/>
    <w:rsid w:val="0035596E"/>
    <w:rsid w:val="00360664"/>
    <w:rsid w:val="0037107F"/>
    <w:rsid w:val="003856A3"/>
    <w:rsid w:val="00394340"/>
    <w:rsid w:val="003977CA"/>
    <w:rsid w:val="003A77AA"/>
    <w:rsid w:val="003B101A"/>
    <w:rsid w:val="003B7081"/>
    <w:rsid w:val="003D05D9"/>
    <w:rsid w:val="003D33AD"/>
    <w:rsid w:val="003F1329"/>
    <w:rsid w:val="004051FE"/>
    <w:rsid w:val="004111C0"/>
    <w:rsid w:val="00421FCE"/>
    <w:rsid w:val="00426B5A"/>
    <w:rsid w:val="00435D55"/>
    <w:rsid w:val="0044429E"/>
    <w:rsid w:val="00497012"/>
    <w:rsid w:val="004A0B2F"/>
    <w:rsid w:val="004C0187"/>
    <w:rsid w:val="004E30D2"/>
    <w:rsid w:val="004F429F"/>
    <w:rsid w:val="00506496"/>
    <w:rsid w:val="0051599D"/>
    <w:rsid w:val="00524834"/>
    <w:rsid w:val="00524FFC"/>
    <w:rsid w:val="00536FF8"/>
    <w:rsid w:val="0053713B"/>
    <w:rsid w:val="00543C98"/>
    <w:rsid w:val="0055505B"/>
    <w:rsid w:val="00562EA8"/>
    <w:rsid w:val="005664AE"/>
    <w:rsid w:val="00583CC6"/>
    <w:rsid w:val="0059762C"/>
    <w:rsid w:val="005A3B64"/>
    <w:rsid w:val="005B6502"/>
    <w:rsid w:val="005D002B"/>
    <w:rsid w:val="005D097A"/>
    <w:rsid w:val="005E6DAD"/>
    <w:rsid w:val="005F0551"/>
    <w:rsid w:val="005F1E2D"/>
    <w:rsid w:val="00635BD8"/>
    <w:rsid w:val="00651864"/>
    <w:rsid w:val="006519CE"/>
    <w:rsid w:val="006549D5"/>
    <w:rsid w:val="00664E5F"/>
    <w:rsid w:val="00670D16"/>
    <w:rsid w:val="006736B2"/>
    <w:rsid w:val="00681A5C"/>
    <w:rsid w:val="00681E26"/>
    <w:rsid w:val="00685329"/>
    <w:rsid w:val="00691340"/>
    <w:rsid w:val="006A60A6"/>
    <w:rsid w:val="006B1758"/>
    <w:rsid w:val="006B5A61"/>
    <w:rsid w:val="006B71F2"/>
    <w:rsid w:val="006C348B"/>
    <w:rsid w:val="006D678F"/>
    <w:rsid w:val="006E372A"/>
    <w:rsid w:val="0070533A"/>
    <w:rsid w:val="0070569F"/>
    <w:rsid w:val="007160D6"/>
    <w:rsid w:val="007265EE"/>
    <w:rsid w:val="00745E26"/>
    <w:rsid w:val="007530DE"/>
    <w:rsid w:val="00754434"/>
    <w:rsid w:val="00771198"/>
    <w:rsid w:val="007847BE"/>
    <w:rsid w:val="007941E2"/>
    <w:rsid w:val="007B13A5"/>
    <w:rsid w:val="007B1B20"/>
    <w:rsid w:val="007B3E51"/>
    <w:rsid w:val="007B4D29"/>
    <w:rsid w:val="007D2F38"/>
    <w:rsid w:val="007D6B9D"/>
    <w:rsid w:val="007D780B"/>
    <w:rsid w:val="007D78DD"/>
    <w:rsid w:val="007E17C0"/>
    <w:rsid w:val="007E455F"/>
    <w:rsid w:val="007E76D1"/>
    <w:rsid w:val="007E7A42"/>
    <w:rsid w:val="00805F58"/>
    <w:rsid w:val="00817F47"/>
    <w:rsid w:val="00821FA9"/>
    <w:rsid w:val="0082386A"/>
    <w:rsid w:val="008308E5"/>
    <w:rsid w:val="00847574"/>
    <w:rsid w:val="00856CBE"/>
    <w:rsid w:val="00861F8C"/>
    <w:rsid w:val="00867EFE"/>
    <w:rsid w:val="008758F1"/>
    <w:rsid w:val="00880827"/>
    <w:rsid w:val="00883160"/>
    <w:rsid w:val="008A705D"/>
    <w:rsid w:val="008A7508"/>
    <w:rsid w:val="008B1D47"/>
    <w:rsid w:val="008B36AE"/>
    <w:rsid w:val="008D59F2"/>
    <w:rsid w:val="008D62D2"/>
    <w:rsid w:val="008D6A7D"/>
    <w:rsid w:val="008F3F83"/>
    <w:rsid w:val="009060DA"/>
    <w:rsid w:val="009126F2"/>
    <w:rsid w:val="00914397"/>
    <w:rsid w:val="00914DB1"/>
    <w:rsid w:val="00923F3B"/>
    <w:rsid w:val="00927566"/>
    <w:rsid w:val="009302BF"/>
    <w:rsid w:val="0095200B"/>
    <w:rsid w:val="009632B6"/>
    <w:rsid w:val="00965BBF"/>
    <w:rsid w:val="00966DB6"/>
    <w:rsid w:val="00980F63"/>
    <w:rsid w:val="00984CD3"/>
    <w:rsid w:val="0099419E"/>
    <w:rsid w:val="0099467A"/>
    <w:rsid w:val="00994801"/>
    <w:rsid w:val="0099757A"/>
    <w:rsid w:val="009A61CA"/>
    <w:rsid w:val="009B4263"/>
    <w:rsid w:val="009C1ADE"/>
    <w:rsid w:val="009C3860"/>
    <w:rsid w:val="009D363E"/>
    <w:rsid w:val="009D6F57"/>
    <w:rsid w:val="009E34BB"/>
    <w:rsid w:val="009E4C8F"/>
    <w:rsid w:val="00A01E37"/>
    <w:rsid w:val="00A24C4A"/>
    <w:rsid w:val="00A26A40"/>
    <w:rsid w:val="00A27504"/>
    <w:rsid w:val="00A3695D"/>
    <w:rsid w:val="00A51C99"/>
    <w:rsid w:val="00A54DF9"/>
    <w:rsid w:val="00A74839"/>
    <w:rsid w:val="00A81418"/>
    <w:rsid w:val="00A83E6B"/>
    <w:rsid w:val="00A95A8D"/>
    <w:rsid w:val="00AA433B"/>
    <w:rsid w:val="00AC0D26"/>
    <w:rsid w:val="00AC4B0F"/>
    <w:rsid w:val="00AD125B"/>
    <w:rsid w:val="00AF58A5"/>
    <w:rsid w:val="00B05A6F"/>
    <w:rsid w:val="00B26898"/>
    <w:rsid w:val="00B43A09"/>
    <w:rsid w:val="00B50461"/>
    <w:rsid w:val="00B729C9"/>
    <w:rsid w:val="00B838CC"/>
    <w:rsid w:val="00B85A5D"/>
    <w:rsid w:val="00B9168B"/>
    <w:rsid w:val="00BA185F"/>
    <w:rsid w:val="00BC47D9"/>
    <w:rsid w:val="00BE5FE2"/>
    <w:rsid w:val="00BF71DB"/>
    <w:rsid w:val="00C02332"/>
    <w:rsid w:val="00C03A28"/>
    <w:rsid w:val="00C03A4D"/>
    <w:rsid w:val="00C467EE"/>
    <w:rsid w:val="00C632B1"/>
    <w:rsid w:val="00C67ED2"/>
    <w:rsid w:val="00C70DC0"/>
    <w:rsid w:val="00C7179D"/>
    <w:rsid w:val="00C717D7"/>
    <w:rsid w:val="00C737BF"/>
    <w:rsid w:val="00C83C1F"/>
    <w:rsid w:val="00CA0093"/>
    <w:rsid w:val="00CA261E"/>
    <w:rsid w:val="00CD2680"/>
    <w:rsid w:val="00CD5E87"/>
    <w:rsid w:val="00CF25C9"/>
    <w:rsid w:val="00CF55BC"/>
    <w:rsid w:val="00D00100"/>
    <w:rsid w:val="00D0590C"/>
    <w:rsid w:val="00D06039"/>
    <w:rsid w:val="00D0759A"/>
    <w:rsid w:val="00D20296"/>
    <w:rsid w:val="00D21774"/>
    <w:rsid w:val="00D34000"/>
    <w:rsid w:val="00D3471B"/>
    <w:rsid w:val="00D4675D"/>
    <w:rsid w:val="00D468CA"/>
    <w:rsid w:val="00D57EA7"/>
    <w:rsid w:val="00D646F4"/>
    <w:rsid w:val="00D65D1C"/>
    <w:rsid w:val="00DB3258"/>
    <w:rsid w:val="00DD7F59"/>
    <w:rsid w:val="00DE6404"/>
    <w:rsid w:val="00DE7F1B"/>
    <w:rsid w:val="00E0034C"/>
    <w:rsid w:val="00E13A06"/>
    <w:rsid w:val="00E13A70"/>
    <w:rsid w:val="00E15CEA"/>
    <w:rsid w:val="00E17D4E"/>
    <w:rsid w:val="00E34D9A"/>
    <w:rsid w:val="00E50F2A"/>
    <w:rsid w:val="00E5326B"/>
    <w:rsid w:val="00E546F8"/>
    <w:rsid w:val="00E62167"/>
    <w:rsid w:val="00E62D1A"/>
    <w:rsid w:val="00E63EB4"/>
    <w:rsid w:val="00E872BE"/>
    <w:rsid w:val="00EA1195"/>
    <w:rsid w:val="00EA62E8"/>
    <w:rsid w:val="00EB32C9"/>
    <w:rsid w:val="00EC15F2"/>
    <w:rsid w:val="00EC2A6A"/>
    <w:rsid w:val="00EC7864"/>
    <w:rsid w:val="00EE39ED"/>
    <w:rsid w:val="00EE79D1"/>
    <w:rsid w:val="00EF630C"/>
    <w:rsid w:val="00EF6850"/>
    <w:rsid w:val="00F042DF"/>
    <w:rsid w:val="00F1772C"/>
    <w:rsid w:val="00F30176"/>
    <w:rsid w:val="00F44789"/>
    <w:rsid w:val="00F54A04"/>
    <w:rsid w:val="00F60885"/>
    <w:rsid w:val="00F6585E"/>
    <w:rsid w:val="00F73957"/>
    <w:rsid w:val="00F744CB"/>
    <w:rsid w:val="00F844F3"/>
    <w:rsid w:val="00F868E4"/>
    <w:rsid w:val="00FA2562"/>
    <w:rsid w:val="00FB1577"/>
    <w:rsid w:val="00FC45F0"/>
    <w:rsid w:val="00FD6D5D"/>
    <w:rsid w:val="00FE0115"/>
    <w:rsid w:val="00FE01A9"/>
    <w:rsid w:val="00FF1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colormru v:ext="edit" colors="black"/>
    </o:shapedefaults>
    <o:shapelayout v:ext="edit">
      <o:idmap v:ext="edit" data="1"/>
    </o:shapelayout>
  </w:shapeDefaults>
  <w:decimalSymbol w:val=","/>
  <w:listSeparator w:val=";"/>
  <w14:docId w14:val="2323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C2A6A"/>
    <w:rPr>
      <w:sz w:val="24"/>
      <w:szCs w:val="24"/>
      <w:lang w:val="de-DE" w:eastAsia="de-DE"/>
    </w:rPr>
  </w:style>
  <w:style w:type="paragraph" w:styleId="berschrift1">
    <w:name w:val="heading 1"/>
    <w:basedOn w:val="Standard"/>
    <w:next w:val="Standard"/>
    <w:qFormat/>
    <w:rsid w:val="00EC2A6A"/>
    <w:pPr>
      <w:keepNext/>
      <w:jc w:val="center"/>
      <w:outlineLvl w:val="0"/>
    </w:pPr>
    <w:rPr>
      <w:rFonts w:ascii="Arial" w:hAnsi="Arial" w:cs="Arial"/>
      <w:b/>
      <w:bCs/>
      <w:sz w:val="28"/>
      <w:szCs w:val="3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rsid w:val="00EC2A6A"/>
  </w:style>
  <w:style w:type="paragraph" w:styleId="Kopfzeile">
    <w:name w:val="header"/>
    <w:basedOn w:val="Standard"/>
    <w:semiHidden/>
    <w:rsid w:val="00EC2A6A"/>
    <w:pPr>
      <w:tabs>
        <w:tab w:val="center" w:pos="4536"/>
        <w:tab w:val="right" w:pos="9072"/>
      </w:tabs>
    </w:pPr>
  </w:style>
  <w:style w:type="paragraph" w:styleId="Fuzeile">
    <w:name w:val="footer"/>
    <w:basedOn w:val="Standard"/>
    <w:semiHidden/>
    <w:rsid w:val="00EC2A6A"/>
    <w:pPr>
      <w:tabs>
        <w:tab w:val="center" w:pos="4536"/>
        <w:tab w:val="right" w:pos="9072"/>
      </w:tabs>
    </w:pPr>
  </w:style>
  <w:style w:type="paragraph" w:customStyle="1" w:styleId="Sprechblasentext1">
    <w:name w:val="Sprechblasentext1"/>
    <w:basedOn w:val="Standard"/>
    <w:semiHidden/>
    <w:rsid w:val="00EC2A6A"/>
    <w:rPr>
      <w:rFonts w:ascii="Tahoma" w:hAnsi="Tahoma" w:cs="Tahoma"/>
      <w:sz w:val="16"/>
      <w:szCs w:val="16"/>
    </w:rPr>
  </w:style>
  <w:style w:type="character" w:styleId="Kommentarzeichen">
    <w:name w:val="annotation reference"/>
    <w:uiPriority w:val="99"/>
    <w:rsid w:val="00EC2A6A"/>
    <w:rPr>
      <w:sz w:val="16"/>
      <w:szCs w:val="16"/>
    </w:rPr>
  </w:style>
  <w:style w:type="paragraph" w:styleId="Kommentartext">
    <w:name w:val="annotation text"/>
    <w:basedOn w:val="Standard"/>
    <w:link w:val="KommentartextZchn"/>
    <w:uiPriority w:val="99"/>
    <w:semiHidden/>
    <w:rsid w:val="00EC2A6A"/>
    <w:rPr>
      <w:sz w:val="20"/>
      <w:szCs w:val="20"/>
    </w:rPr>
  </w:style>
  <w:style w:type="paragraph" w:styleId="Kommentarthema">
    <w:name w:val="annotation subject"/>
    <w:basedOn w:val="Kommentartext"/>
    <w:next w:val="Kommentartext"/>
    <w:semiHidden/>
    <w:rsid w:val="00EC2A6A"/>
    <w:rPr>
      <w:b/>
      <w:bCs/>
    </w:rPr>
  </w:style>
  <w:style w:type="paragraph" w:styleId="Sprechblasentext">
    <w:name w:val="Balloon Text"/>
    <w:basedOn w:val="Standard"/>
    <w:semiHidden/>
    <w:rsid w:val="00EC2A6A"/>
    <w:rPr>
      <w:rFonts w:ascii="Tahoma" w:hAnsi="Tahoma" w:cs="Tahoma"/>
      <w:sz w:val="16"/>
      <w:szCs w:val="16"/>
    </w:rPr>
  </w:style>
  <w:style w:type="paragraph" w:styleId="Funotentext">
    <w:name w:val="footnote text"/>
    <w:basedOn w:val="Standard"/>
    <w:link w:val="FunotentextZchn"/>
    <w:semiHidden/>
    <w:unhideWhenUsed/>
    <w:rsid w:val="007265EE"/>
    <w:rPr>
      <w:sz w:val="20"/>
      <w:szCs w:val="20"/>
    </w:rPr>
  </w:style>
  <w:style w:type="character" w:customStyle="1" w:styleId="FunotentextZchn">
    <w:name w:val="Fußnotentext Zchn"/>
    <w:basedOn w:val="Absatz-Standardschriftart"/>
    <w:link w:val="Funotentext"/>
    <w:semiHidden/>
    <w:rsid w:val="007265EE"/>
    <w:rPr>
      <w:lang w:val="de-DE" w:eastAsia="de-DE"/>
    </w:rPr>
  </w:style>
  <w:style w:type="character" w:styleId="Funotenzeichen">
    <w:name w:val="footnote reference"/>
    <w:basedOn w:val="Absatz-Standardschriftart"/>
    <w:semiHidden/>
    <w:unhideWhenUsed/>
    <w:rsid w:val="007265EE"/>
    <w:rPr>
      <w:vertAlign w:val="superscript"/>
    </w:rPr>
  </w:style>
  <w:style w:type="paragraph" w:styleId="Listenabsatz">
    <w:name w:val="List Paragraph"/>
    <w:basedOn w:val="Standard"/>
    <w:link w:val="ListenabsatzZchn"/>
    <w:uiPriority w:val="34"/>
    <w:qFormat/>
    <w:rsid w:val="00222D40"/>
    <w:pPr>
      <w:ind w:left="720"/>
      <w:contextualSpacing/>
    </w:pPr>
  </w:style>
  <w:style w:type="paragraph" w:styleId="berarbeitung">
    <w:name w:val="Revision"/>
    <w:hidden/>
    <w:uiPriority w:val="99"/>
    <w:semiHidden/>
    <w:rsid w:val="00223FB7"/>
    <w:rPr>
      <w:sz w:val="24"/>
      <w:szCs w:val="24"/>
      <w:lang w:val="de-DE" w:eastAsia="de-DE"/>
    </w:rPr>
  </w:style>
  <w:style w:type="character" w:customStyle="1" w:styleId="ListenabsatzZchn">
    <w:name w:val="Listenabsatz Zchn"/>
    <w:link w:val="Listenabsatz"/>
    <w:uiPriority w:val="34"/>
    <w:rsid w:val="000311A6"/>
    <w:rPr>
      <w:sz w:val="24"/>
      <w:szCs w:val="24"/>
      <w:lang w:val="de-DE" w:eastAsia="de-DE"/>
    </w:rPr>
  </w:style>
  <w:style w:type="character" w:styleId="Hyperlink">
    <w:name w:val="Hyperlink"/>
    <w:basedOn w:val="Absatz-Standardschriftart"/>
    <w:unhideWhenUsed/>
    <w:rsid w:val="00984CD3"/>
    <w:rPr>
      <w:color w:val="0000FF" w:themeColor="hyperlink"/>
      <w:u w:val="single"/>
    </w:rPr>
  </w:style>
  <w:style w:type="paragraph" w:styleId="Textkrper">
    <w:name w:val="Body Text"/>
    <w:basedOn w:val="Standard"/>
    <w:link w:val="TextkrperZchn"/>
    <w:semiHidden/>
    <w:rsid w:val="00BE5FE2"/>
    <w:rPr>
      <w:rFonts w:ascii="Arial" w:hAnsi="Arial" w:cs="Arial"/>
      <w:b/>
      <w:bCs/>
      <w:sz w:val="20"/>
      <w:szCs w:val="20"/>
      <w:lang w:val="en-GB"/>
    </w:rPr>
  </w:style>
  <w:style w:type="character" w:customStyle="1" w:styleId="TextkrperZchn">
    <w:name w:val="Textkörper Zchn"/>
    <w:basedOn w:val="Absatz-Standardschriftart"/>
    <w:link w:val="Textkrper"/>
    <w:semiHidden/>
    <w:rsid w:val="00BE5FE2"/>
    <w:rPr>
      <w:rFonts w:ascii="Arial" w:hAnsi="Arial" w:cs="Arial"/>
      <w:b/>
      <w:bCs/>
      <w:lang w:val="en-GB" w:eastAsia="de-DE"/>
    </w:rPr>
  </w:style>
  <w:style w:type="character" w:customStyle="1" w:styleId="KommentartextZchn">
    <w:name w:val="Kommentartext Zchn"/>
    <w:basedOn w:val="Absatz-Standardschriftart"/>
    <w:link w:val="Kommentartext"/>
    <w:uiPriority w:val="99"/>
    <w:semiHidden/>
    <w:rsid w:val="00EB32C9"/>
    <w:rPr>
      <w:lang w:val="de-DE" w:eastAsia="de-DE"/>
    </w:rPr>
  </w:style>
  <w:style w:type="paragraph" w:styleId="Textkrper-Einzug2">
    <w:name w:val="Body Text Indent 2"/>
    <w:basedOn w:val="Standard"/>
    <w:link w:val="Textkrper-Einzug2Zchn"/>
    <w:uiPriority w:val="99"/>
    <w:semiHidden/>
    <w:unhideWhenUsed/>
    <w:rsid w:val="00847574"/>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47574"/>
    <w:rPr>
      <w:sz w:val="24"/>
      <w:szCs w:val="24"/>
      <w:lang w:val="de-DE" w:eastAsia="de-DE"/>
    </w:rPr>
  </w:style>
  <w:style w:type="character" w:customStyle="1" w:styleId="NichtaufgelsteErwhnung1">
    <w:name w:val="Nicht aufgelöste Erwähnung1"/>
    <w:basedOn w:val="Absatz-Standardschriftart"/>
    <w:uiPriority w:val="99"/>
    <w:semiHidden/>
    <w:unhideWhenUsed/>
    <w:rsid w:val="00D0590C"/>
    <w:rPr>
      <w:color w:val="605E5C"/>
      <w:shd w:val="clear" w:color="auto" w:fill="E1DFDD"/>
    </w:rPr>
  </w:style>
  <w:style w:type="paragraph" w:customStyle="1" w:styleId="Default">
    <w:name w:val="Default"/>
    <w:rsid w:val="0095200B"/>
    <w:pPr>
      <w:autoSpaceDE w:val="0"/>
      <w:autoSpaceDN w:val="0"/>
      <w:adjustRightInd w:val="0"/>
    </w:pPr>
    <w:rPr>
      <w:rFonts w:ascii="Verdana" w:hAnsi="Verdana" w:cs="Verdana"/>
      <w:color w:val="000000"/>
      <w:sz w:val="24"/>
      <w:szCs w:val="24"/>
      <w:lang w:val="en-GB" w:eastAsia="en-GB"/>
    </w:rPr>
  </w:style>
  <w:style w:type="character" w:styleId="NichtaufgelsteErwhnung">
    <w:name w:val="Unresolved Mention"/>
    <w:basedOn w:val="Absatz-Standardschriftart"/>
    <w:uiPriority w:val="99"/>
    <w:semiHidden/>
    <w:unhideWhenUsed/>
    <w:rsid w:val="00562E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4005">
      <w:bodyDiv w:val="1"/>
      <w:marLeft w:val="0"/>
      <w:marRight w:val="0"/>
      <w:marTop w:val="0"/>
      <w:marBottom w:val="0"/>
      <w:divBdr>
        <w:top w:val="none" w:sz="0" w:space="0" w:color="auto"/>
        <w:left w:val="none" w:sz="0" w:space="0" w:color="auto"/>
        <w:bottom w:val="none" w:sz="0" w:space="0" w:color="auto"/>
        <w:right w:val="none" w:sz="0" w:space="0" w:color="auto"/>
      </w:divBdr>
    </w:div>
    <w:div w:id="701519059">
      <w:bodyDiv w:val="1"/>
      <w:marLeft w:val="0"/>
      <w:marRight w:val="0"/>
      <w:marTop w:val="0"/>
      <w:marBottom w:val="0"/>
      <w:divBdr>
        <w:top w:val="none" w:sz="0" w:space="0" w:color="auto"/>
        <w:left w:val="none" w:sz="0" w:space="0" w:color="auto"/>
        <w:bottom w:val="none" w:sz="0" w:space="0" w:color="auto"/>
        <w:right w:val="none" w:sz="0" w:space="0" w:color="auto"/>
      </w:divBdr>
    </w:div>
    <w:div w:id="1874492126">
      <w:bodyDiv w:val="1"/>
      <w:marLeft w:val="0"/>
      <w:marRight w:val="0"/>
      <w:marTop w:val="0"/>
      <w:marBottom w:val="0"/>
      <w:divBdr>
        <w:top w:val="none" w:sz="0" w:space="0" w:color="auto"/>
        <w:left w:val="none" w:sz="0" w:space="0" w:color="auto"/>
        <w:bottom w:val="none" w:sz="0" w:space="0" w:color="auto"/>
        <w:right w:val="none" w:sz="0" w:space="0" w:color="auto"/>
      </w:divBdr>
    </w:div>
    <w:div w:id="210753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uron-eranet.eu" TargetMode="External"/><Relationship Id="rId13" Type="http://schemas.openxmlformats.org/officeDocument/2006/relationships/footer" Target="footer1.xml"/><Relationship Id="rId18" Type="http://schemas.openxmlformats.org/officeDocument/2006/relationships/hyperlink" Target="http://data.worldbank.org/about/country-classifications/country-and-lending-group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uron-eranet.e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neuron-eranet.eu/wp-content/uploads/NEURON_JTC2022_All_national_regulations.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toutline.eu/app/neuron_c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research/participants/data/ref/h2020/other/hi/guide_research-misuse_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6C4CC-5373-4901-AB91-E2E553FC1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2734</Words>
  <Characters>17225</Characters>
  <Application>Microsoft Office Word</Application>
  <DocSecurity>4</DocSecurity>
  <Lines>143</Lines>
  <Paragraphs>39</Paragraphs>
  <ScaleCrop>false</ScaleCrop>
  <HeadingPairs>
    <vt:vector size="8" baseType="variant">
      <vt:variant>
        <vt:lpstr>Titel</vt:lpstr>
      </vt:variant>
      <vt:variant>
        <vt:i4>1</vt:i4>
      </vt:variant>
      <vt:variant>
        <vt:lpstr>Titre</vt:lpstr>
      </vt:variant>
      <vt:variant>
        <vt:i4>1</vt:i4>
      </vt:variant>
      <vt:variant>
        <vt:lpstr>Título</vt:lpstr>
      </vt:variant>
      <vt:variant>
        <vt:i4>1</vt:i4>
      </vt:variant>
      <vt:variant>
        <vt:lpstr>Otsikko</vt:lpstr>
      </vt:variant>
      <vt:variant>
        <vt:i4>1</vt:i4>
      </vt:variant>
    </vt:vector>
  </HeadingPairs>
  <TitlesOfParts>
    <vt:vector size="4" baseType="lpstr">
      <vt:lpstr/>
      <vt:lpstr/>
      <vt:lpstr/>
      <vt:lpstr/>
    </vt:vector>
  </TitlesOfParts>
  <LinksUpToDate>false</LinksUpToDate>
  <CharactersWithSpaces>19920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2022-02-16T12:57:00Z</dcterms:created>
  <dcterms:modified xsi:type="dcterms:W3CDTF">2022-02-16T12:57:00Z</dcterms:modified>
</cp:coreProperties>
</file>